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034" w:rsidRPr="00F85A34" w:rsidRDefault="008D0034" w:rsidP="008D0034">
      <w:pPr>
        <w:pStyle w:val="a4"/>
        <w:jc w:val="center"/>
        <w:rPr>
          <w:rFonts w:ascii="Tahoma" w:hAnsi="Tahoma" w:cs="Tahoma"/>
          <w:b/>
          <w:bCs/>
          <w:color w:val="808080"/>
          <w:sz w:val="22"/>
          <w:szCs w:val="22"/>
        </w:rPr>
      </w:pPr>
      <w:r>
        <w:rPr>
          <w:rFonts w:ascii="Tahoma" w:hAnsi="Tahoma" w:cs="Tahoma" w:hint="cs"/>
          <w:b/>
          <w:bCs/>
          <w:color w:val="808080"/>
          <w:sz w:val="22"/>
          <w:szCs w:val="22"/>
          <w:rtl/>
        </w:rPr>
        <w:t>חוברת ר</w:t>
      </w:r>
      <w:r>
        <w:rPr>
          <w:noProof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F65F8E" wp14:editId="6EBC7059">
                <wp:simplePos x="0" y="0"/>
                <wp:positionH relativeFrom="column">
                  <wp:posOffset>-912495</wp:posOffset>
                </wp:positionH>
                <wp:positionV relativeFrom="paragraph">
                  <wp:posOffset>-212090</wp:posOffset>
                </wp:positionV>
                <wp:extent cx="1847850" cy="1623695"/>
                <wp:effectExtent l="0" t="0" r="0" b="0"/>
                <wp:wrapNone/>
                <wp:docPr id="17" name="קבוצה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47850" cy="1623695"/>
                          <a:chOff x="0" y="0"/>
                          <a:chExt cx="2910" cy="2557"/>
                        </a:xfrm>
                      </wpg:grpSpPr>
                      <wps:wsp>
                        <wps:cNvPr id="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1276"/>
                            <a:ext cx="2831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0034" w:rsidRDefault="008D0034" w:rsidP="008D0034">
                              <w:pPr>
                                <w:pStyle w:val="ae"/>
                                <w:jc w:val="center"/>
                                <w:rPr>
                                  <w:rFonts w:ascii="Blender" w:hAnsi="Blender" w:cs="David"/>
                                  <w:b/>
                                  <w:bCs/>
                                  <w:color w:val="000080"/>
                                </w:rPr>
                              </w:pPr>
                              <w:r>
                                <w:rPr>
                                  <w:rFonts w:ascii="Blender" w:hAnsi="Blender" w:cs="David" w:hint="cs"/>
                                  <w:b/>
                                  <w:bCs/>
                                  <w:color w:val="000080"/>
                                  <w:rtl/>
                                </w:rPr>
                                <w:t>המרכז למחקר כלכלי וחברתי</w:t>
                              </w:r>
                              <w:r>
                                <w:rPr>
                                  <w:rFonts w:ascii="Blender" w:hAnsi="Blender" w:cs="David" w:hint="cs"/>
                                  <w:b/>
                                  <w:bCs/>
                                  <w:color w:val="000080"/>
                                  <w:rtl/>
                                </w:rPr>
                                <w:br/>
                                <w:t>היחידה לתכנון אסטרטגי</w:t>
                              </w:r>
                            </w:p>
                            <w:p w:rsidR="008D0034" w:rsidRDefault="008D0034" w:rsidP="008D0034">
                              <w:pPr>
                                <w:jc w:val="right"/>
                                <w:rPr>
                                  <w:rFonts w:ascii="Arial" w:hAnsi="Arial" w:cs="David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81" cy="1241"/>
                            <a:chOff x="0" y="0"/>
                            <a:chExt cx="8844" cy="4830"/>
                          </a:xfrm>
                        </wpg:grpSpPr>
                        <wps:wsp>
                          <wps:cNvPr id="28" name="Freeform 5"/>
                          <wps:cNvSpPr>
                            <a:spLocks/>
                          </wps:cNvSpPr>
                          <wps:spPr bwMode="auto">
                            <a:xfrm>
                              <a:off x="2892" y="1271"/>
                              <a:ext cx="446" cy="802"/>
                            </a:xfrm>
                            <a:custGeom>
                              <a:avLst/>
                              <a:gdLst>
                                <a:gd name="T0" fmla="*/ 285 w 446"/>
                                <a:gd name="T1" fmla="*/ 802 h 802"/>
                                <a:gd name="T2" fmla="*/ 169 w 446"/>
                                <a:gd name="T3" fmla="*/ 802 h 802"/>
                                <a:gd name="T4" fmla="*/ 312 w 446"/>
                                <a:gd name="T5" fmla="*/ 297 h 802"/>
                                <a:gd name="T6" fmla="*/ 0 w 446"/>
                                <a:gd name="T7" fmla="*/ 297 h 802"/>
                                <a:gd name="T8" fmla="*/ 0 w 446"/>
                                <a:gd name="T9" fmla="*/ 0 h 802"/>
                                <a:gd name="T10" fmla="*/ 116 w 446"/>
                                <a:gd name="T11" fmla="*/ 0 h 802"/>
                                <a:gd name="T12" fmla="*/ 116 w 446"/>
                                <a:gd name="T13" fmla="*/ 171 h 802"/>
                                <a:gd name="T14" fmla="*/ 446 w 446"/>
                                <a:gd name="T15" fmla="*/ 180 h 802"/>
                                <a:gd name="T16" fmla="*/ 446 w 446"/>
                                <a:gd name="T17" fmla="*/ 270 h 802"/>
                                <a:gd name="T18" fmla="*/ 285 w 446"/>
                                <a:gd name="T19" fmla="*/ 802 h 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6" h="802">
                                  <a:moveTo>
                                    <a:pt x="285" y="802"/>
                                  </a:moveTo>
                                  <a:lnTo>
                                    <a:pt x="169" y="802"/>
                                  </a:lnTo>
                                  <a:lnTo>
                                    <a:pt x="312" y="29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6" y="171"/>
                                  </a:lnTo>
                                  <a:lnTo>
                                    <a:pt x="446" y="180"/>
                                  </a:lnTo>
                                  <a:lnTo>
                                    <a:pt x="446" y="270"/>
                                  </a:lnTo>
                                  <a:lnTo>
                                    <a:pt x="285" y="8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6"/>
                          <wps:cNvSpPr>
                            <a:spLocks/>
                          </wps:cNvSpPr>
                          <wps:spPr bwMode="auto">
                            <a:xfrm>
                              <a:off x="3373" y="1451"/>
                              <a:ext cx="535" cy="631"/>
                            </a:xfrm>
                            <a:custGeom>
                              <a:avLst/>
                              <a:gdLst>
                                <a:gd name="T0" fmla="*/ 410 w 535"/>
                                <a:gd name="T1" fmla="*/ 622 h 631"/>
                                <a:gd name="T2" fmla="*/ 410 w 535"/>
                                <a:gd name="T3" fmla="*/ 117 h 631"/>
                                <a:gd name="T4" fmla="*/ 214 w 535"/>
                                <a:gd name="T5" fmla="*/ 117 h 631"/>
                                <a:gd name="T6" fmla="*/ 214 w 535"/>
                                <a:gd name="T7" fmla="*/ 504 h 631"/>
                                <a:gd name="T8" fmla="*/ 205 w 535"/>
                                <a:gd name="T9" fmla="*/ 531 h 631"/>
                                <a:gd name="T10" fmla="*/ 196 w 535"/>
                                <a:gd name="T11" fmla="*/ 550 h 631"/>
                                <a:gd name="T12" fmla="*/ 187 w 535"/>
                                <a:gd name="T13" fmla="*/ 568 h 631"/>
                                <a:gd name="T14" fmla="*/ 170 w 535"/>
                                <a:gd name="T15" fmla="*/ 586 h 631"/>
                                <a:gd name="T16" fmla="*/ 152 w 535"/>
                                <a:gd name="T17" fmla="*/ 604 h 631"/>
                                <a:gd name="T18" fmla="*/ 134 w 535"/>
                                <a:gd name="T19" fmla="*/ 613 h 631"/>
                                <a:gd name="T20" fmla="*/ 116 w 535"/>
                                <a:gd name="T21" fmla="*/ 622 h 631"/>
                                <a:gd name="T22" fmla="*/ 89 w 535"/>
                                <a:gd name="T23" fmla="*/ 622 h 631"/>
                                <a:gd name="T24" fmla="*/ 0 w 535"/>
                                <a:gd name="T25" fmla="*/ 622 h 631"/>
                                <a:gd name="T26" fmla="*/ 0 w 535"/>
                                <a:gd name="T27" fmla="*/ 504 h 631"/>
                                <a:gd name="T28" fmla="*/ 72 w 535"/>
                                <a:gd name="T29" fmla="*/ 504 h 631"/>
                                <a:gd name="T30" fmla="*/ 81 w 535"/>
                                <a:gd name="T31" fmla="*/ 495 h 631"/>
                                <a:gd name="T32" fmla="*/ 89 w 535"/>
                                <a:gd name="T33" fmla="*/ 477 h 631"/>
                                <a:gd name="T34" fmla="*/ 98 w 535"/>
                                <a:gd name="T35" fmla="*/ 117 h 631"/>
                                <a:gd name="T36" fmla="*/ 18 w 535"/>
                                <a:gd name="T37" fmla="*/ 117 h 631"/>
                                <a:gd name="T38" fmla="*/ 18 w 535"/>
                                <a:gd name="T39" fmla="*/ 0 h 631"/>
                                <a:gd name="T40" fmla="*/ 535 w 535"/>
                                <a:gd name="T41" fmla="*/ 0 h 631"/>
                                <a:gd name="T42" fmla="*/ 526 w 535"/>
                                <a:gd name="T43" fmla="*/ 631 h 631"/>
                                <a:gd name="T44" fmla="*/ 410 w 535"/>
                                <a:gd name="T45" fmla="*/ 622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5" h="631">
                                  <a:moveTo>
                                    <a:pt x="410" y="622"/>
                                  </a:moveTo>
                                  <a:lnTo>
                                    <a:pt x="410" y="117"/>
                                  </a:lnTo>
                                  <a:lnTo>
                                    <a:pt x="214" y="117"/>
                                  </a:lnTo>
                                  <a:lnTo>
                                    <a:pt x="214" y="504"/>
                                  </a:lnTo>
                                  <a:lnTo>
                                    <a:pt x="205" y="531"/>
                                  </a:lnTo>
                                  <a:lnTo>
                                    <a:pt x="196" y="550"/>
                                  </a:lnTo>
                                  <a:lnTo>
                                    <a:pt x="187" y="568"/>
                                  </a:lnTo>
                                  <a:lnTo>
                                    <a:pt x="170" y="586"/>
                                  </a:lnTo>
                                  <a:lnTo>
                                    <a:pt x="152" y="604"/>
                                  </a:lnTo>
                                  <a:lnTo>
                                    <a:pt x="134" y="613"/>
                                  </a:lnTo>
                                  <a:lnTo>
                                    <a:pt x="116" y="622"/>
                                  </a:lnTo>
                                  <a:lnTo>
                                    <a:pt x="89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72" y="504"/>
                                  </a:lnTo>
                                  <a:lnTo>
                                    <a:pt x="81" y="495"/>
                                  </a:lnTo>
                                  <a:lnTo>
                                    <a:pt x="89" y="477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526" y="631"/>
                                  </a:lnTo>
                                  <a:lnTo>
                                    <a:pt x="41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7"/>
                          <wps:cNvSpPr>
                            <a:spLocks/>
                          </wps:cNvSpPr>
                          <wps:spPr bwMode="auto">
                            <a:xfrm>
                              <a:off x="2126" y="2217"/>
                              <a:ext cx="463" cy="631"/>
                            </a:xfrm>
                            <a:custGeom>
                              <a:avLst/>
                              <a:gdLst>
                                <a:gd name="T0" fmla="*/ 0 w 463"/>
                                <a:gd name="T1" fmla="*/ 631 h 631"/>
                                <a:gd name="T2" fmla="*/ 0 w 463"/>
                                <a:gd name="T3" fmla="*/ 504 h 631"/>
                                <a:gd name="T4" fmla="*/ 294 w 463"/>
                                <a:gd name="T5" fmla="*/ 513 h 631"/>
                                <a:gd name="T6" fmla="*/ 294 w 463"/>
                                <a:gd name="T7" fmla="*/ 126 h 631"/>
                                <a:gd name="T8" fmla="*/ 0 w 463"/>
                                <a:gd name="T9" fmla="*/ 126 h 631"/>
                                <a:gd name="T10" fmla="*/ 9 w 463"/>
                                <a:gd name="T11" fmla="*/ 0 h 631"/>
                                <a:gd name="T12" fmla="*/ 419 w 463"/>
                                <a:gd name="T13" fmla="*/ 9 h 631"/>
                                <a:gd name="T14" fmla="*/ 410 w 463"/>
                                <a:gd name="T15" fmla="*/ 513 h 631"/>
                                <a:gd name="T16" fmla="*/ 463 w 463"/>
                                <a:gd name="T17" fmla="*/ 513 h 631"/>
                                <a:gd name="T18" fmla="*/ 463 w 463"/>
                                <a:gd name="T19" fmla="*/ 631 h 631"/>
                                <a:gd name="T20" fmla="*/ 0 w 463"/>
                                <a:gd name="T21" fmla="*/ 631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3" h="631">
                                  <a:moveTo>
                                    <a:pt x="0" y="631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294" y="513"/>
                                  </a:lnTo>
                                  <a:lnTo>
                                    <a:pt x="294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0" y="513"/>
                                  </a:lnTo>
                                  <a:lnTo>
                                    <a:pt x="463" y="513"/>
                                  </a:lnTo>
                                  <a:lnTo>
                                    <a:pt x="463" y="631"/>
                                  </a:lnTo>
                                  <a:lnTo>
                                    <a:pt x="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8"/>
                          <wps:cNvSpPr>
                            <a:spLocks/>
                          </wps:cNvSpPr>
                          <wps:spPr bwMode="auto">
                            <a:xfrm>
                              <a:off x="2634" y="2226"/>
                              <a:ext cx="196" cy="297"/>
                            </a:xfrm>
                            <a:custGeom>
                              <a:avLst/>
                              <a:gdLst>
                                <a:gd name="T0" fmla="*/ 80 w 196"/>
                                <a:gd name="T1" fmla="*/ 297 h 297"/>
                                <a:gd name="T2" fmla="*/ 80 w 196"/>
                                <a:gd name="T3" fmla="*/ 117 h 297"/>
                                <a:gd name="T4" fmla="*/ 0 w 196"/>
                                <a:gd name="T5" fmla="*/ 117 h 297"/>
                                <a:gd name="T6" fmla="*/ 0 w 196"/>
                                <a:gd name="T7" fmla="*/ 0 h 297"/>
                                <a:gd name="T8" fmla="*/ 196 w 196"/>
                                <a:gd name="T9" fmla="*/ 0 h 297"/>
                                <a:gd name="T10" fmla="*/ 196 w 196"/>
                                <a:gd name="T11" fmla="*/ 297 h 297"/>
                                <a:gd name="T12" fmla="*/ 80 w 196"/>
                                <a:gd name="T13" fmla="*/ 297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297">
                                  <a:moveTo>
                                    <a:pt x="80" y="29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6" y="297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9"/>
                          <wps:cNvSpPr>
                            <a:spLocks/>
                          </wps:cNvSpPr>
                          <wps:spPr bwMode="auto">
                            <a:xfrm>
                              <a:off x="2883" y="2226"/>
                              <a:ext cx="473" cy="631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622 h 631"/>
                                <a:gd name="T2" fmla="*/ 0 w 473"/>
                                <a:gd name="T3" fmla="*/ 504 h 631"/>
                                <a:gd name="T4" fmla="*/ 294 w 473"/>
                                <a:gd name="T5" fmla="*/ 504 h 631"/>
                                <a:gd name="T6" fmla="*/ 294 w 473"/>
                                <a:gd name="T7" fmla="*/ 117 h 631"/>
                                <a:gd name="T8" fmla="*/ 9 w 473"/>
                                <a:gd name="T9" fmla="*/ 117 h 631"/>
                                <a:gd name="T10" fmla="*/ 9 w 473"/>
                                <a:gd name="T11" fmla="*/ 0 h 631"/>
                                <a:gd name="T12" fmla="*/ 419 w 473"/>
                                <a:gd name="T13" fmla="*/ 0 h 631"/>
                                <a:gd name="T14" fmla="*/ 410 w 473"/>
                                <a:gd name="T15" fmla="*/ 504 h 631"/>
                                <a:gd name="T16" fmla="*/ 473 w 473"/>
                                <a:gd name="T17" fmla="*/ 504 h 631"/>
                                <a:gd name="T18" fmla="*/ 464 w 473"/>
                                <a:gd name="T19" fmla="*/ 631 h 631"/>
                                <a:gd name="T20" fmla="*/ 0 w 473"/>
                                <a:gd name="T21" fmla="*/ 622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3" h="631">
                                  <a:moveTo>
                                    <a:pt x="0" y="622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294" y="504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504"/>
                                  </a:lnTo>
                                  <a:lnTo>
                                    <a:pt x="473" y="504"/>
                                  </a:lnTo>
                                  <a:lnTo>
                                    <a:pt x="464" y="631"/>
                                  </a:lnTo>
                                  <a:lnTo>
                                    <a:pt x="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0"/>
                          <wps:cNvSpPr>
                            <a:spLocks/>
                          </wps:cNvSpPr>
                          <wps:spPr bwMode="auto">
                            <a:xfrm>
                              <a:off x="3400" y="2226"/>
                              <a:ext cx="508" cy="631"/>
                            </a:xfrm>
                            <a:custGeom>
                              <a:avLst/>
                              <a:gdLst>
                                <a:gd name="T0" fmla="*/ 374 w 508"/>
                                <a:gd name="T1" fmla="*/ 631 h 631"/>
                                <a:gd name="T2" fmla="*/ 134 w 508"/>
                                <a:gd name="T3" fmla="*/ 234 h 631"/>
                                <a:gd name="T4" fmla="*/ 134 w 508"/>
                                <a:gd name="T5" fmla="*/ 631 h 631"/>
                                <a:gd name="T6" fmla="*/ 18 w 508"/>
                                <a:gd name="T7" fmla="*/ 631 h 631"/>
                                <a:gd name="T8" fmla="*/ 18 w 508"/>
                                <a:gd name="T9" fmla="*/ 252 h 631"/>
                                <a:gd name="T10" fmla="*/ 18 w 508"/>
                                <a:gd name="T11" fmla="*/ 234 h 631"/>
                                <a:gd name="T12" fmla="*/ 27 w 508"/>
                                <a:gd name="T13" fmla="*/ 216 h 631"/>
                                <a:gd name="T14" fmla="*/ 36 w 508"/>
                                <a:gd name="T15" fmla="*/ 207 h 631"/>
                                <a:gd name="T16" fmla="*/ 45 w 508"/>
                                <a:gd name="T17" fmla="*/ 189 h 631"/>
                                <a:gd name="T18" fmla="*/ 89 w 508"/>
                                <a:gd name="T19" fmla="*/ 162 h 631"/>
                                <a:gd name="T20" fmla="*/ 0 w 508"/>
                                <a:gd name="T21" fmla="*/ 0 h 631"/>
                                <a:gd name="T22" fmla="*/ 134 w 508"/>
                                <a:gd name="T23" fmla="*/ 9 h 631"/>
                                <a:gd name="T24" fmla="*/ 374 w 508"/>
                                <a:gd name="T25" fmla="*/ 405 h 631"/>
                                <a:gd name="T26" fmla="*/ 374 w 508"/>
                                <a:gd name="T27" fmla="*/ 9 h 631"/>
                                <a:gd name="T28" fmla="*/ 490 w 508"/>
                                <a:gd name="T29" fmla="*/ 9 h 631"/>
                                <a:gd name="T30" fmla="*/ 490 w 508"/>
                                <a:gd name="T31" fmla="*/ 360 h 631"/>
                                <a:gd name="T32" fmla="*/ 490 w 508"/>
                                <a:gd name="T33" fmla="*/ 387 h 631"/>
                                <a:gd name="T34" fmla="*/ 481 w 508"/>
                                <a:gd name="T35" fmla="*/ 405 h 631"/>
                                <a:gd name="T36" fmla="*/ 463 w 508"/>
                                <a:gd name="T37" fmla="*/ 423 h 631"/>
                                <a:gd name="T38" fmla="*/ 446 w 508"/>
                                <a:gd name="T39" fmla="*/ 441 h 631"/>
                                <a:gd name="T40" fmla="*/ 410 w 508"/>
                                <a:gd name="T41" fmla="*/ 459 h 631"/>
                                <a:gd name="T42" fmla="*/ 508 w 508"/>
                                <a:gd name="T43" fmla="*/ 631 h 631"/>
                                <a:gd name="T44" fmla="*/ 374 w 508"/>
                                <a:gd name="T45" fmla="*/ 631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08" h="631">
                                  <a:moveTo>
                                    <a:pt x="374" y="631"/>
                                  </a:moveTo>
                                  <a:lnTo>
                                    <a:pt x="134" y="234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374" y="405"/>
                                  </a:lnTo>
                                  <a:lnTo>
                                    <a:pt x="374" y="9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90" y="360"/>
                                  </a:lnTo>
                                  <a:lnTo>
                                    <a:pt x="490" y="387"/>
                                  </a:lnTo>
                                  <a:lnTo>
                                    <a:pt x="481" y="405"/>
                                  </a:lnTo>
                                  <a:lnTo>
                                    <a:pt x="463" y="423"/>
                                  </a:lnTo>
                                  <a:lnTo>
                                    <a:pt x="446" y="441"/>
                                  </a:lnTo>
                                  <a:lnTo>
                                    <a:pt x="410" y="459"/>
                                  </a:lnTo>
                                  <a:lnTo>
                                    <a:pt x="508" y="631"/>
                                  </a:lnTo>
                                  <a:lnTo>
                                    <a:pt x="374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1"/>
                          <wps:cNvSpPr>
                            <a:spLocks/>
                          </wps:cNvSpPr>
                          <wps:spPr bwMode="auto">
                            <a:xfrm>
                              <a:off x="2928" y="2983"/>
                              <a:ext cx="205" cy="631"/>
                            </a:xfrm>
                            <a:custGeom>
                              <a:avLst/>
                              <a:gdLst>
                                <a:gd name="T0" fmla="*/ 80 w 205"/>
                                <a:gd name="T1" fmla="*/ 631 h 631"/>
                                <a:gd name="T2" fmla="*/ 80 w 205"/>
                                <a:gd name="T3" fmla="*/ 126 h 631"/>
                                <a:gd name="T4" fmla="*/ 0 w 205"/>
                                <a:gd name="T5" fmla="*/ 126 h 631"/>
                                <a:gd name="T6" fmla="*/ 0 w 205"/>
                                <a:gd name="T7" fmla="*/ 0 h 631"/>
                                <a:gd name="T8" fmla="*/ 205 w 205"/>
                                <a:gd name="T9" fmla="*/ 0 h 631"/>
                                <a:gd name="T10" fmla="*/ 196 w 205"/>
                                <a:gd name="T11" fmla="*/ 631 h 631"/>
                                <a:gd name="T12" fmla="*/ 80 w 205"/>
                                <a:gd name="T13" fmla="*/ 631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5" h="631">
                                  <a:moveTo>
                                    <a:pt x="80" y="631"/>
                                  </a:moveTo>
                                  <a:lnTo>
                                    <a:pt x="80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96" y="631"/>
                                  </a:lnTo>
                                  <a:lnTo>
                                    <a:pt x="8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2"/>
                          <wps:cNvSpPr>
                            <a:spLocks/>
                          </wps:cNvSpPr>
                          <wps:spPr bwMode="auto">
                            <a:xfrm>
                              <a:off x="3204" y="2992"/>
                              <a:ext cx="454" cy="622"/>
                            </a:xfrm>
                            <a:custGeom>
                              <a:avLst/>
                              <a:gdLst>
                                <a:gd name="T0" fmla="*/ 303 w 454"/>
                                <a:gd name="T1" fmla="*/ 622 h 622"/>
                                <a:gd name="T2" fmla="*/ 0 w 454"/>
                                <a:gd name="T3" fmla="*/ 622 h 622"/>
                                <a:gd name="T4" fmla="*/ 0 w 454"/>
                                <a:gd name="T5" fmla="*/ 504 h 622"/>
                                <a:gd name="T6" fmla="*/ 303 w 454"/>
                                <a:gd name="T7" fmla="*/ 504 h 622"/>
                                <a:gd name="T8" fmla="*/ 312 w 454"/>
                                <a:gd name="T9" fmla="*/ 495 h 622"/>
                                <a:gd name="T10" fmla="*/ 321 w 454"/>
                                <a:gd name="T11" fmla="*/ 495 h 622"/>
                                <a:gd name="T12" fmla="*/ 330 w 454"/>
                                <a:gd name="T13" fmla="*/ 477 h 622"/>
                                <a:gd name="T14" fmla="*/ 330 w 454"/>
                                <a:gd name="T15" fmla="*/ 468 h 622"/>
                                <a:gd name="T16" fmla="*/ 330 w 454"/>
                                <a:gd name="T17" fmla="*/ 153 h 622"/>
                                <a:gd name="T18" fmla="*/ 330 w 454"/>
                                <a:gd name="T19" fmla="*/ 135 h 622"/>
                                <a:gd name="T20" fmla="*/ 321 w 454"/>
                                <a:gd name="T21" fmla="*/ 126 h 622"/>
                                <a:gd name="T22" fmla="*/ 312 w 454"/>
                                <a:gd name="T23" fmla="*/ 117 h 622"/>
                                <a:gd name="T24" fmla="*/ 303 w 454"/>
                                <a:gd name="T25" fmla="*/ 117 h 622"/>
                                <a:gd name="T26" fmla="*/ 116 w 454"/>
                                <a:gd name="T27" fmla="*/ 117 h 622"/>
                                <a:gd name="T28" fmla="*/ 116 w 454"/>
                                <a:gd name="T29" fmla="*/ 261 h 622"/>
                                <a:gd name="T30" fmla="*/ 214 w 454"/>
                                <a:gd name="T31" fmla="*/ 261 h 622"/>
                                <a:gd name="T32" fmla="*/ 214 w 454"/>
                                <a:gd name="T33" fmla="*/ 378 h 622"/>
                                <a:gd name="T34" fmla="*/ 0 w 454"/>
                                <a:gd name="T35" fmla="*/ 378 h 622"/>
                                <a:gd name="T36" fmla="*/ 0 w 454"/>
                                <a:gd name="T37" fmla="*/ 0 h 622"/>
                                <a:gd name="T38" fmla="*/ 303 w 454"/>
                                <a:gd name="T39" fmla="*/ 0 h 622"/>
                                <a:gd name="T40" fmla="*/ 330 w 454"/>
                                <a:gd name="T41" fmla="*/ 0 h 622"/>
                                <a:gd name="T42" fmla="*/ 356 w 454"/>
                                <a:gd name="T43" fmla="*/ 9 h 622"/>
                                <a:gd name="T44" fmla="*/ 383 w 454"/>
                                <a:gd name="T45" fmla="*/ 27 h 622"/>
                                <a:gd name="T46" fmla="*/ 401 w 454"/>
                                <a:gd name="T47" fmla="*/ 45 h 622"/>
                                <a:gd name="T48" fmla="*/ 419 w 454"/>
                                <a:gd name="T49" fmla="*/ 72 h 622"/>
                                <a:gd name="T50" fmla="*/ 437 w 454"/>
                                <a:gd name="T51" fmla="*/ 90 h 622"/>
                                <a:gd name="T52" fmla="*/ 446 w 454"/>
                                <a:gd name="T53" fmla="*/ 117 h 622"/>
                                <a:gd name="T54" fmla="*/ 446 w 454"/>
                                <a:gd name="T55" fmla="*/ 135 h 622"/>
                                <a:gd name="T56" fmla="*/ 454 w 454"/>
                                <a:gd name="T57" fmla="*/ 144 h 622"/>
                                <a:gd name="T58" fmla="*/ 446 w 454"/>
                                <a:gd name="T59" fmla="*/ 477 h 622"/>
                                <a:gd name="T60" fmla="*/ 446 w 454"/>
                                <a:gd name="T61" fmla="*/ 504 h 622"/>
                                <a:gd name="T62" fmla="*/ 437 w 454"/>
                                <a:gd name="T63" fmla="*/ 531 h 622"/>
                                <a:gd name="T64" fmla="*/ 419 w 454"/>
                                <a:gd name="T65" fmla="*/ 549 h 622"/>
                                <a:gd name="T66" fmla="*/ 401 w 454"/>
                                <a:gd name="T67" fmla="*/ 576 h 622"/>
                                <a:gd name="T68" fmla="*/ 374 w 454"/>
                                <a:gd name="T69" fmla="*/ 594 h 622"/>
                                <a:gd name="T70" fmla="*/ 356 w 454"/>
                                <a:gd name="T71" fmla="*/ 613 h 622"/>
                                <a:gd name="T72" fmla="*/ 330 w 454"/>
                                <a:gd name="T73" fmla="*/ 622 h 622"/>
                                <a:gd name="T74" fmla="*/ 312 w 454"/>
                                <a:gd name="T75" fmla="*/ 622 h 622"/>
                                <a:gd name="T76" fmla="*/ 303 w 454"/>
                                <a:gd name="T77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54" h="622">
                                  <a:moveTo>
                                    <a:pt x="303" y="622"/>
                                  </a:moveTo>
                                  <a:lnTo>
                                    <a:pt x="0" y="622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303" y="504"/>
                                  </a:lnTo>
                                  <a:lnTo>
                                    <a:pt x="312" y="495"/>
                                  </a:lnTo>
                                  <a:lnTo>
                                    <a:pt x="321" y="495"/>
                                  </a:lnTo>
                                  <a:lnTo>
                                    <a:pt x="330" y="477"/>
                                  </a:lnTo>
                                  <a:lnTo>
                                    <a:pt x="330" y="468"/>
                                  </a:lnTo>
                                  <a:lnTo>
                                    <a:pt x="330" y="153"/>
                                  </a:lnTo>
                                  <a:lnTo>
                                    <a:pt x="330" y="135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12" y="117"/>
                                  </a:lnTo>
                                  <a:lnTo>
                                    <a:pt x="303" y="117"/>
                                  </a:lnTo>
                                  <a:lnTo>
                                    <a:pt x="116" y="117"/>
                                  </a:lnTo>
                                  <a:lnTo>
                                    <a:pt x="116" y="261"/>
                                  </a:lnTo>
                                  <a:lnTo>
                                    <a:pt x="214" y="261"/>
                                  </a:lnTo>
                                  <a:lnTo>
                                    <a:pt x="214" y="37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83" y="27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419" y="72"/>
                                  </a:lnTo>
                                  <a:lnTo>
                                    <a:pt x="437" y="90"/>
                                  </a:lnTo>
                                  <a:lnTo>
                                    <a:pt x="446" y="117"/>
                                  </a:lnTo>
                                  <a:lnTo>
                                    <a:pt x="446" y="135"/>
                                  </a:lnTo>
                                  <a:lnTo>
                                    <a:pt x="454" y="144"/>
                                  </a:lnTo>
                                  <a:lnTo>
                                    <a:pt x="446" y="477"/>
                                  </a:lnTo>
                                  <a:lnTo>
                                    <a:pt x="446" y="504"/>
                                  </a:lnTo>
                                  <a:lnTo>
                                    <a:pt x="437" y="531"/>
                                  </a:lnTo>
                                  <a:lnTo>
                                    <a:pt x="419" y="549"/>
                                  </a:lnTo>
                                  <a:lnTo>
                                    <a:pt x="401" y="576"/>
                                  </a:lnTo>
                                  <a:lnTo>
                                    <a:pt x="374" y="594"/>
                                  </a:lnTo>
                                  <a:lnTo>
                                    <a:pt x="356" y="613"/>
                                  </a:lnTo>
                                  <a:lnTo>
                                    <a:pt x="330" y="622"/>
                                  </a:lnTo>
                                  <a:lnTo>
                                    <a:pt x="312" y="622"/>
                                  </a:lnTo>
                                  <a:lnTo>
                                    <a:pt x="303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3"/>
                          <wps:cNvSpPr>
                            <a:spLocks/>
                          </wps:cNvSpPr>
                          <wps:spPr bwMode="auto">
                            <a:xfrm>
                              <a:off x="3703" y="2992"/>
                              <a:ext cx="205" cy="297"/>
                            </a:xfrm>
                            <a:custGeom>
                              <a:avLst/>
                              <a:gdLst>
                                <a:gd name="T0" fmla="*/ 80 w 205"/>
                                <a:gd name="T1" fmla="*/ 297 h 297"/>
                                <a:gd name="T2" fmla="*/ 80 w 205"/>
                                <a:gd name="T3" fmla="*/ 117 h 297"/>
                                <a:gd name="T4" fmla="*/ 0 w 205"/>
                                <a:gd name="T5" fmla="*/ 117 h 297"/>
                                <a:gd name="T6" fmla="*/ 0 w 205"/>
                                <a:gd name="T7" fmla="*/ 0 h 297"/>
                                <a:gd name="T8" fmla="*/ 205 w 205"/>
                                <a:gd name="T9" fmla="*/ 0 h 297"/>
                                <a:gd name="T10" fmla="*/ 205 w 205"/>
                                <a:gd name="T11" fmla="*/ 297 h 297"/>
                                <a:gd name="T12" fmla="*/ 80 w 205"/>
                                <a:gd name="T13" fmla="*/ 297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5" h="297">
                                  <a:moveTo>
                                    <a:pt x="80" y="297"/>
                                  </a:moveTo>
                                  <a:lnTo>
                                    <a:pt x="80" y="11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05" y="297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4"/>
                          <wps:cNvSpPr>
                            <a:spLocks/>
                          </wps:cNvSpPr>
                          <wps:spPr bwMode="auto">
                            <a:xfrm>
                              <a:off x="1582" y="1442"/>
                              <a:ext cx="392" cy="631"/>
                            </a:xfrm>
                            <a:custGeom>
                              <a:avLst/>
                              <a:gdLst>
                                <a:gd name="T0" fmla="*/ 392 w 392"/>
                                <a:gd name="T1" fmla="*/ 108 h 631"/>
                                <a:gd name="T2" fmla="*/ 259 w 392"/>
                                <a:gd name="T3" fmla="*/ 108 h 631"/>
                                <a:gd name="T4" fmla="*/ 259 w 392"/>
                                <a:gd name="T5" fmla="*/ 631 h 631"/>
                                <a:gd name="T6" fmla="*/ 134 w 392"/>
                                <a:gd name="T7" fmla="*/ 631 h 631"/>
                                <a:gd name="T8" fmla="*/ 134 w 392"/>
                                <a:gd name="T9" fmla="*/ 108 h 631"/>
                                <a:gd name="T10" fmla="*/ 0 w 392"/>
                                <a:gd name="T11" fmla="*/ 108 h 631"/>
                                <a:gd name="T12" fmla="*/ 0 w 392"/>
                                <a:gd name="T13" fmla="*/ 0 h 631"/>
                                <a:gd name="T14" fmla="*/ 392 w 392"/>
                                <a:gd name="T15" fmla="*/ 0 h 631"/>
                                <a:gd name="T16" fmla="*/ 392 w 392"/>
                                <a:gd name="T17" fmla="*/ 108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92" h="631">
                                  <a:moveTo>
                                    <a:pt x="392" y="108"/>
                                  </a:moveTo>
                                  <a:lnTo>
                                    <a:pt x="259" y="108"/>
                                  </a:lnTo>
                                  <a:lnTo>
                                    <a:pt x="259" y="631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5"/>
                          <wps:cNvSpPr>
                            <a:spLocks/>
                          </wps:cNvSpPr>
                          <wps:spPr bwMode="auto">
                            <a:xfrm>
                              <a:off x="2046" y="1442"/>
                              <a:ext cx="356" cy="640"/>
                            </a:xfrm>
                            <a:custGeom>
                              <a:avLst/>
                              <a:gdLst>
                                <a:gd name="T0" fmla="*/ 356 w 356"/>
                                <a:gd name="T1" fmla="*/ 108 h 640"/>
                                <a:gd name="T2" fmla="*/ 133 w 356"/>
                                <a:gd name="T3" fmla="*/ 108 h 640"/>
                                <a:gd name="T4" fmla="*/ 133 w 356"/>
                                <a:gd name="T5" fmla="*/ 252 h 640"/>
                                <a:gd name="T6" fmla="*/ 338 w 356"/>
                                <a:gd name="T7" fmla="*/ 261 h 640"/>
                                <a:gd name="T8" fmla="*/ 338 w 356"/>
                                <a:gd name="T9" fmla="*/ 360 h 640"/>
                                <a:gd name="T10" fmla="*/ 133 w 356"/>
                                <a:gd name="T11" fmla="*/ 360 h 640"/>
                                <a:gd name="T12" fmla="*/ 133 w 356"/>
                                <a:gd name="T13" fmla="*/ 531 h 640"/>
                                <a:gd name="T14" fmla="*/ 356 w 356"/>
                                <a:gd name="T15" fmla="*/ 531 h 640"/>
                                <a:gd name="T16" fmla="*/ 356 w 356"/>
                                <a:gd name="T17" fmla="*/ 640 h 640"/>
                                <a:gd name="T18" fmla="*/ 0 w 356"/>
                                <a:gd name="T19" fmla="*/ 631 h 640"/>
                                <a:gd name="T20" fmla="*/ 9 w 356"/>
                                <a:gd name="T21" fmla="*/ 0 h 640"/>
                                <a:gd name="T22" fmla="*/ 356 w 356"/>
                                <a:gd name="T23" fmla="*/ 9 h 640"/>
                                <a:gd name="T24" fmla="*/ 356 w 356"/>
                                <a:gd name="T25" fmla="*/ 108 h 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6" h="640">
                                  <a:moveTo>
                                    <a:pt x="356" y="108"/>
                                  </a:moveTo>
                                  <a:lnTo>
                                    <a:pt x="133" y="108"/>
                                  </a:lnTo>
                                  <a:lnTo>
                                    <a:pt x="133" y="252"/>
                                  </a:lnTo>
                                  <a:lnTo>
                                    <a:pt x="338" y="261"/>
                                  </a:lnTo>
                                  <a:lnTo>
                                    <a:pt x="338" y="360"/>
                                  </a:lnTo>
                                  <a:lnTo>
                                    <a:pt x="133" y="360"/>
                                  </a:lnTo>
                                  <a:lnTo>
                                    <a:pt x="133" y="531"/>
                                  </a:lnTo>
                                  <a:lnTo>
                                    <a:pt x="356" y="531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5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6"/>
                          <wps:cNvSpPr>
                            <a:spLocks/>
                          </wps:cNvSpPr>
                          <wps:spPr bwMode="auto">
                            <a:xfrm>
                              <a:off x="2491" y="1451"/>
                              <a:ext cx="348" cy="631"/>
                            </a:xfrm>
                            <a:custGeom>
                              <a:avLst/>
                              <a:gdLst>
                                <a:gd name="T0" fmla="*/ 0 w 348"/>
                                <a:gd name="T1" fmla="*/ 0 h 631"/>
                                <a:gd name="T2" fmla="*/ 125 w 348"/>
                                <a:gd name="T3" fmla="*/ 0 h 631"/>
                                <a:gd name="T4" fmla="*/ 125 w 348"/>
                                <a:gd name="T5" fmla="*/ 522 h 631"/>
                                <a:gd name="T6" fmla="*/ 348 w 348"/>
                                <a:gd name="T7" fmla="*/ 522 h 631"/>
                                <a:gd name="T8" fmla="*/ 348 w 348"/>
                                <a:gd name="T9" fmla="*/ 631 h 631"/>
                                <a:gd name="T10" fmla="*/ 0 w 348"/>
                                <a:gd name="T11" fmla="*/ 631 h 631"/>
                                <a:gd name="T12" fmla="*/ 0 w 348"/>
                                <a:gd name="T13" fmla="*/ 0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8" h="631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5" y="522"/>
                                  </a:lnTo>
                                  <a:lnTo>
                                    <a:pt x="348" y="522"/>
                                  </a:lnTo>
                                  <a:lnTo>
                                    <a:pt x="348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379" y="2199"/>
                              <a:ext cx="482" cy="631"/>
                            </a:xfrm>
                            <a:custGeom>
                              <a:avLst/>
                              <a:gdLst>
                                <a:gd name="T0" fmla="*/ 321 w 482"/>
                                <a:gd name="T1" fmla="*/ 0 h 631"/>
                                <a:gd name="T2" fmla="*/ 482 w 482"/>
                                <a:gd name="T3" fmla="*/ 631 h 631"/>
                                <a:gd name="T4" fmla="*/ 348 w 482"/>
                                <a:gd name="T5" fmla="*/ 631 h 631"/>
                                <a:gd name="T6" fmla="*/ 321 w 482"/>
                                <a:gd name="T7" fmla="*/ 504 h 631"/>
                                <a:gd name="T8" fmla="*/ 161 w 482"/>
                                <a:gd name="T9" fmla="*/ 495 h 631"/>
                                <a:gd name="T10" fmla="*/ 125 w 482"/>
                                <a:gd name="T11" fmla="*/ 631 h 631"/>
                                <a:gd name="T12" fmla="*/ 0 w 482"/>
                                <a:gd name="T13" fmla="*/ 631 h 631"/>
                                <a:gd name="T14" fmla="*/ 161 w 482"/>
                                <a:gd name="T15" fmla="*/ 0 h 631"/>
                                <a:gd name="T16" fmla="*/ 321 w 482"/>
                                <a:gd name="T17" fmla="*/ 0 h 631"/>
                                <a:gd name="T18" fmla="*/ 303 w 482"/>
                                <a:gd name="T19" fmla="*/ 396 h 631"/>
                                <a:gd name="T20" fmla="*/ 241 w 482"/>
                                <a:gd name="T21" fmla="*/ 108 h 631"/>
                                <a:gd name="T22" fmla="*/ 179 w 482"/>
                                <a:gd name="T23" fmla="*/ 396 h 631"/>
                                <a:gd name="T24" fmla="*/ 303 w 482"/>
                                <a:gd name="T25" fmla="*/ 396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2" h="631">
                                  <a:moveTo>
                                    <a:pt x="321" y="0"/>
                                  </a:moveTo>
                                  <a:lnTo>
                                    <a:pt x="482" y="631"/>
                                  </a:lnTo>
                                  <a:lnTo>
                                    <a:pt x="348" y="631"/>
                                  </a:lnTo>
                                  <a:lnTo>
                                    <a:pt x="321" y="504"/>
                                  </a:lnTo>
                                  <a:lnTo>
                                    <a:pt x="161" y="495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321" y="0"/>
                                  </a:lnTo>
                                  <a:close/>
                                  <a:moveTo>
                                    <a:pt x="303" y="396"/>
                                  </a:moveTo>
                                  <a:lnTo>
                                    <a:pt x="241" y="108"/>
                                  </a:lnTo>
                                  <a:lnTo>
                                    <a:pt x="179" y="396"/>
                                  </a:lnTo>
                                  <a:lnTo>
                                    <a:pt x="303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8"/>
                          <wps:cNvSpPr>
                            <a:spLocks/>
                          </wps:cNvSpPr>
                          <wps:spPr bwMode="auto">
                            <a:xfrm>
                              <a:off x="869" y="2208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459 h 631"/>
                                <a:gd name="T2" fmla="*/ 321 w 446"/>
                                <a:gd name="T3" fmla="*/ 0 h 631"/>
                                <a:gd name="T4" fmla="*/ 446 w 446"/>
                                <a:gd name="T5" fmla="*/ 0 h 631"/>
                                <a:gd name="T6" fmla="*/ 303 w 446"/>
                                <a:gd name="T7" fmla="*/ 631 h 631"/>
                                <a:gd name="T8" fmla="*/ 143 w 446"/>
                                <a:gd name="T9" fmla="*/ 622 h 631"/>
                                <a:gd name="T10" fmla="*/ 0 w 446"/>
                                <a:gd name="T11" fmla="*/ 0 h 631"/>
                                <a:gd name="T12" fmla="*/ 134 w 446"/>
                                <a:gd name="T13" fmla="*/ 0 h 631"/>
                                <a:gd name="T14" fmla="*/ 223 w 446"/>
                                <a:gd name="T15" fmla="*/ 459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459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303" y="631"/>
                                  </a:lnTo>
                                  <a:lnTo>
                                    <a:pt x="143" y="6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3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9"/>
                          <wps:cNvSpPr>
                            <a:spLocks/>
                          </wps:cNvSpPr>
                          <wps:spPr bwMode="auto">
                            <a:xfrm>
                              <a:off x="1386" y="2208"/>
                              <a:ext cx="134" cy="631"/>
                            </a:xfrm>
                            <a:custGeom>
                              <a:avLst/>
                              <a:gdLst>
                                <a:gd name="T0" fmla="*/ 9 w 134"/>
                                <a:gd name="T1" fmla="*/ 0 h 631"/>
                                <a:gd name="T2" fmla="*/ 134 w 134"/>
                                <a:gd name="T3" fmla="*/ 0 h 631"/>
                                <a:gd name="T4" fmla="*/ 125 w 134"/>
                                <a:gd name="T5" fmla="*/ 631 h 631"/>
                                <a:gd name="T6" fmla="*/ 0 w 134"/>
                                <a:gd name="T7" fmla="*/ 631 h 631"/>
                                <a:gd name="T8" fmla="*/ 9 w 134"/>
                                <a:gd name="T9" fmla="*/ 0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631">
                                  <a:moveTo>
                                    <a:pt x="9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0"/>
                          <wps:cNvSpPr>
                            <a:spLocks/>
                          </wps:cNvSpPr>
                          <wps:spPr bwMode="auto">
                            <a:xfrm>
                              <a:off x="1591" y="2208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468 h 631"/>
                                <a:gd name="T2" fmla="*/ 321 w 446"/>
                                <a:gd name="T3" fmla="*/ 0 h 631"/>
                                <a:gd name="T4" fmla="*/ 446 w 446"/>
                                <a:gd name="T5" fmla="*/ 0 h 631"/>
                                <a:gd name="T6" fmla="*/ 303 w 446"/>
                                <a:gd name="T7" fmla="*/ 631 h 631"/>
                                <a:gd name="T8" fmla="*/ 143 w 446"/>
                                <a:gd name="T9" fmla="*/ 631 h 631"/>
                                <a:gd name="T10" fmla="*/ 0 w 446"/>
                                <a:gd name="T11" fmla="*/ 0 h 631"/>
                                <a:gd name="T12" fmla="*/ 134 w 446"/>
                                <a:gd name="T13" fmla="*/ 0 h 631"/>
                                <a:gd name="T14" fmla="*/ 223 w 446"/>
                                <a:gd name="T15" fmla="*/ 468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468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303" y="631"/>
                                  </a:lnTo>
                                  <a:lnTo>
                                    <a:pt x="143" y="6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223" y="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1"/>
                          <wps:cNvSpPr>
                            <a:spLocks/>
                          </wps:cNvSpPr>
                          <wps:spPr bwMode="auto">
                            <a:xfrm>
                              <a:off x="985" y="2974"/>
                              <a:ext cx="446" cy="631"/>
                            </a:xfrm>
                            <a:custGeom>
                              <a:avLst/>
                              <a:gdLst>
                                <a:gd name="T0" fmla="*/ 223 w 446"/>
                                <a:gd name="T1" fmla="*/ 243 h 631"/>
                                <a:gd name="T2" fmla="*/ 312 w 446"/>
                                <a:gd name="T3" fmla="*/ 0 h 631"/>
                                <a:gd name="T4" fmla="*/ 446 w 446"/>
                                <a:gd name="T5" fmla="*/ 0 h 631"/>
                                <a:gd name="T6" fmla="*/ 285 w 446"/>
                                <a:gd name="T7" fmla="*/ 378 h 631"/>
                                <a:gd name="T8" fmla="*/ 277 w 446"/>
                                <a:gd name="T9" fmla="*/ 631 h 631"/>
                                <a:gd name="T10" fmla="*/ 152 w 446"/>
                                <a:gd name="T11" fmla="*/ 631 h 631"/>
                                <a:gd name="T12" fmla="*/ 161 w 446"/>
                                <a:gd name="T13" fmla="*/ 378 h 631"/>
                                <a:gd name="T14" fmla="*/ 0 w 446"/>
                                <a:gd name="T15" fmla="*/ 0 h 631"/>
                                <a:gd name="T16" fmla="*/ 143 w 446"/>
                                <a:gd name="T17" fmla="*/ 0 h 631"/>
                                <a:gd name="T18" fmla="*/ 223 w 446"/>
                                <a:gd name="T19" fmla="*/ 243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46" h="631">
                                  <a:moveTo>
                                    <a:pt x="223" y="243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285" y="378"/>
                                  </a:lnTo>
                                  <a:lnTo>
                                    <a:pt x="277" y="631"/>
                                  </a:lnTo>
                                  <a:lnTo>
                                    <a:pt x="152" y="631"/>
                                  </a:lnTo>
                                  <a:lnTo>
                                    <a:pt x="161" y="3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223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1404" y="2974"/>
                              <a:ext cx="481" cy="631"/>
                            </a:xfrm>
                            <a:custGeom>
                              <a:avLst/>
                              <a:gdLst>
                                <a:gd name="T0" fmla="*/ 321 w 481"/>
                                <a:gd name="T1" fmla="*/ 0 h 631"/>
                                <a:gd name="T2" fmla="*/ 481 w 481"/>
                                <a:gd name="T3" fmla="*/ 631 h 631"/>
                                <a:gd name="T4" fmla="*/ 357 w 481"/>
                                <a:gd name="T5" fmla="*/ 631 h 631"/>
                                <a:gd name="T6" fmla="*/ 321 w 481"/>
                                <a:gd name="T7" fmla="*/ 495 h 631"/>
                                <a:gd name="T8" fmla="*/ 161 w 481"/>
                                <a:gd name="T9" fmla="*/ 495 h 631"/>
                                <a:gd name="T10" fmla="*/ 134 w 481"/>
                                <a:gd name="T11" fmla="*/ 631 h 631"/>
                                <a:gd name="T12" fmla="*/ 0 w 481"/>
                                <a:gd name="T13" fmla="*/ 631 h 631"/>
                                <a:gd name="T14" fmla="*/ 169 w 481"/>
                                <a:gd name="T15" fmla="*/ 0 h 631"/>
                                <a:gd name="T16" fmla="*/ 321 w 481"/>
                                <a:gd name="T17" fmla="*/ 0 h 631"/>
                                <a:gd name="T18" fmla="*/ 303 w 481"/>
                                <a:gd name="T19" fmla="*/ 396 h 631"/>
                                <a:gd name="T20" fmla="*/ 250 w 481"/>
                                <a:gd name="T21" fmla="*/ 108 h 631"/>
                                <a:gd name="T22" fmla="*/ 241 w 481"/>
                                <a:gd name="T23" fmla="*/ 108 h 631"/>
                                <a:gd name="T24" fmla="*/ 178 w 481"/>
                                <a:gd name="T25" fmla="*/ 396 h 631"/>
                                <a:gd name="T26" fmla="*/ 303 w 481"/>
                                <a:gd name="T27" fmla="*/ 396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1" h="631">
                                  <a:moveTo>
                                    <a:pt x="321" y="0"/>
                                  </a:moveTo>
                                  <a:lnTo>
                                    <a:pt x="481" y="631"/>
                                  </a:lnTo>
                                  <a:lnTo>
                                    <a:pt x="357" y="631"/>
                                  </a:lnTo>
                                  <a:lnTo>
                                    <a:pt x="321" y="495"/>
                                  </a:lnTo>
                                  <a:lnTo>
                                    <a:pt x="161" y="495"/>
                                  </a:lnTo>
                                  <a:lnTo>
                                    <a:pt x="134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321" y="0"/>
                                  </a:lnTo>
                                  <a:close/>
                                  <a:moveTo>
                                    <a:pt x="303" y="396"/>
                                  </a:moveTo>
                                  <a:lnTo>
                                    <a:pt x="250" y="108"/>
                                  </a:lnTo>
                                  <a:lnTo>
                                    <a:pt x="241" y="108"/>
                                  </a:lnTo>
                                  <a:lnTo>
                                    <a:pt x="178" y="396"/>
                                  </a:lnTo>
                                  <a:lnTo>
                                    <a:pt x="303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3"/>
                          <wps:cNvSpPr>
                            <a:spLocks/>
                          </wps:cNvSpPr>
                          <wps:spPr bwMode="auto">
                            <a:xfrm>
                              <a:off x="1957" y="2974"/>
                              <a:ext cx="347" cy="631"/>
                            </a:xfrm>
                            <a:custGeom>
                              <a:avLst/>
                              <a:gdLst>
                                <a:gd name="T0" fmla="*/ 347 w 347"/>
                                <a:gd name="T1" fmla="*/ 9 h 631"/>
                                <a:gd name="T2" fmla="*/ 347 w 347"/>
                                <a:gd name="T3" fmla="*/ 108 h 631"/>
                                <a:gd name="T4" fmla="*/ 124 w 347"/>
                                <a:gd name="T5" fmla="*/ 108 h 631"/>
                                <a:gd name="T6" fmla="*/ 124 w 347"/>
                                <a:gd name="T7" fmla="*/ 252 h 631"/>
                                <a:gd name="T8" fmla="*/ 329 w 347"/>
                                <a:gd name="T9" fmla="*/ 261 h 631"/>
                                <a:gd name="T10" fmla="*/ 329 w 347"/>
                                <a:gd name="T11" fmla="*/ 360 h 631"/>
                                <a:gd name="T12" fmla="*/ 124 w 347"/>
                                <a:gd name="T13" fmla="*/ 360 h 631"/>
                                <a:gd name="T14" fmla="*/ 124 w 347"/>
                                <a:gd name="T15" fmla="*/ 631 h 631"/>
                                <a:gd name="T16" fmla="*/ 0 w 347"/>
                                <a:gd name="T17" fmla="*/ 631 h 631"/>
                                <a:gd name="T18" fmla="*/ 0 w 347"/>
                                <a:gd name="T19" fmla="*/ 0 h 631"/>
                                <a:gd name="T20" fmla="*/ 347 w 347"/>
                                <a:gd name="T21" fmla="*/ 9 h 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7" h="631">
                                  <a:moveTo>
                                    <a:pt x="347" y="9"/>
                                  </a:moveTo>
                                  <a:lnTo>
                                    <a:pt x="347" y="108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329" y="261"/>
                                  </a:lnTo>
                                  <a:lnTo>
                                    <a:pt x="329" y="360"/>
                                  </a:lnTo>
                                  <a:lnTo>
                                    <a:pt x="124" y="360"/>
                                  </a:lnTo>
                                  <a:lnTo>
                                    <a:pt x="124" y="631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2366" y="2974"/>
                              <a:ext cx="428" cy="649"/>
                            </a:xfrm>
                            <a:custGeom>
                              <a:avLst/>
                              <a:gdLst>
                                <a:gd name="T0" fmla="*/ 18 w 428"/>
                                <a:gd name="T1" fmla="*/ 135 h 649"/>
                                <a:gd name="T2" fmla="*/ 54 w 428"/>
                                <a:gd name="T3" fmla="*/ 63 h 649"/>
                                <a:gd name="T4" fmla="*/ 107 w 428"/>
                                <a:gd name="T5" fmla="*/ 18 h 649"/>
                                <a:gd name="T6" fmla="*/ 179 w 428"/>
                                <a:gd name="T7" fmla="*/ 0 h 649"/>
                                <a:gd name="T8" fmla="*/ 250 w 428"/>
                                <a:gd name="T9" fmla="*/ 0 h 649"/>
                                <a:gd name="T10" fmla="*/ 330 w 428"/>
                                <a:gd name="T11" fmla="*/ 18 h 649"/>
                                <a:gd name="T12" fmla="*/ 366 w 428"/>
                                <a:gd name="T13" fmla="*/ 54 h 649"/>
                                <a:gd name="T14" fmla="*/ 393 w 428"/>
                                <a:gd name="T15" fmla="*/ 90 h 649"/>
                                <a:gd name="T16" fmla="*/ 419 w 428"/>
                                <a:gd name="T17" fmla="*/ 162 h 649"/>
                                <a:gd name="T18" fmla="*/ 428 w 428"/>
                                <a:gd name="T19" fmla="*/ 261 h 649"/>
                                <a:gd name="T20" fmla="*/ 428 w 428"/>
                                <a:gd name="T21" fmla="*/ 396 h 649"/>
                                <a:gd name="T22" fmla="*/ 410 w 428"/>
                                <a:gd name="T23" fmla="*/ 513 h 649"/>
                                <a:gd name="T24" fmla="*/ 375 w 428"/>
                                <a:gd name="T25" fmla="*/ 576 h 649"/>
                                <a:gd name="T26" fmla="*/ 348 w 428"/>
                                <a:gd name="T27" fmla="*/ 612 h 649"/>
                                <a:gd name="T28" fmla="*/ 277 w 428"/>
                                <a:gd name="T29" fmla="*/ 640 h 649"/>
                                <a:gd name="T30" fmla="*/ 214 w 428"/>
                                <a:gd name="T31" fmla="*/ 649 h 649"/>
                                <a:gd name="T32" fmla="*/ 152 w 428"/>
                                <a:gd name="T33" fmla="*/ 640 h 649"/>
                                <a:gd name="T34" fmla="*/ 98 w 428"/>
                                <a:gd name="T35" fmla="*/ 621 h 649"/>
                                <a:gd name="T36" fmla="*/ 63 w 428"/>
                                <a:gd name="T37" fmla="*/ 594 h 649"/>
                                <a:gd name="T38" fmla="*/ 36 w 428"/>
                                <a:gd name="T39" fmla="*/ 558 h 649"/>
                                <a:gd name="T40" fmla="*/ 9 w 428"/>
                                <a:gd name="T41" fmla="*/ 450 h 649"/>
                                <a:gd name="T42" fmla="*/ 0 w 428"/>
                                <a:gd name="T43" fmla="*/ 324 h 649"/>
                                <a:gd name="T44" fmla="*/ 9 w 428"/>
                                <a:gd name="T45" fmla="*/ 189 h 649"/>
                                <a:gd name="T46" fmla="*/ 143 w 428"/>
                                <a:gd name="T47" fmla="*/ 504 h 649"/>
                                <a:gd name="T48" fmla="*/ 170 w 428"/>
                                <a:gd name="T49" fmla="*/ 540 h 649"/>
                                <a:gd name="T50" fmla="*/ 214 w 428"/>
                                <a:gd name="T51" fmla="*/ 558 h 649"/>
                                <a:gd name="T52" fmla="*/ 259 w 428"/>
                                <a:gd name="T53" fmla="*/ 540 h 649"/>
                                <a:gd name="T54" fmla="*/ 277 w 428"/>
                                <a:gd name="T55" fmla="*/ 513 h 649"/>
                                <a:gd name="T56" fmla="*/ 295 w 428"/>
                                <a:gd name="T57" fmla="*/ 468 h 649"/>
                                <a:gd name="T58" fmla="*/ 303 w 428"/>
                                <a:gd name="T59" fmla="*/ 324 h 649"/>
                                <a:gd name="T60" fmla="*/ 286 w 428"/>
                                <a:gd name="T61" fmla="*/ 144 h 649"/>
                                <a:gd name="T62" fmla="*/ 259 w 428"/>
                                <a:gd name="T63" fmla="*/ 108 h 649"/>
                                <a:gd name="T64" fmla="*/ 214 w 428"/>
                                <a:gd name="T65" fmla="*/ 90 h 649"/>
                                <a:gd name="T66" fmla="*/ 170 w 428"/>
                                <a:gd name="T67" fmla="*/ 99 h 649"/>
                                <a:gd name="T68" fmla="*/ 143 w 428"/>
                                <a:gd name="T69" fmla="*/ 144 h 649"/>
                                <a:gd name="T70" fmla="*/ 134 w 428"/>
                                <a:gd name="T71" fmla="*/ 216 h 649"/>
                                <a:gd name="T72" fmla="*/ 134 w 428"/>
                                <a:gd name="T73" fmla="*/ 432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28" h="649">
                                  <a:moveTo>
                                    <a:pt x="9" y="189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330" y="18"/>
                                  </a:lnTo>
                                  <a:lnTo>
                                    <a:pt x="348" y="36"/>
                                  </a:lnTo>
                                  <a:lnTo>
                                    <a:pt x="366" y="54"/>
                                  </a:lnTo>
                                  <a:lnTo>
                                    <a:pt x="384" y="72"/>
                                  </a:lnTo>
                                  <a:lnTo>
                                    <a:pt x="393" y="90"/>
                                  </a:lnTo>
                                  <a:lnTo>
                                    <a:pt x="410" y="135"/>
                                  </a:lnTo>
                                  <a:lnTo>
                                    <a:pt x="419" y="162"/>
                                  </a:lnTo>
                                  <a:lnTo>
                                    <a:pt x="419" y="198"/>
                                  </a:lnTo>
                                  <a:lnTo>
                                    <a:pt x="428" y="261"/>
                                  </a:lnTo>
                                  <a:lnTo>
                                    <a:pt x="428" y="324"/>
                                  </a:lnTo>
                                  <a:lnTo>
                                    <a:pt x="428" y="396"/>
                                  </a:lnTo>
                                  <a:lnTo>
                                    <a:pt x="419" y="459"/>
                                  </a:lnTo>
                                  <a:lnTo>
                                    <a:pt x="410" y="513"/>
                                  </a:lnTo>
                                  <a:lnTo>
                                    <a:pt x="393" y="558"/>
                                  </a:lnTo>
                                  <a:lnTo>
                                    <a:pt x="375" y="576"/>
                                  </a:lnTo>
                                  <a:lnTo>
                                    <a:pt x="366" y="594"/>
                                  </a:lnTo>
                                  <a:lnTo>
                                    <a:pt x="348" y="612"/>
                                  </a:lnTo>
                                  <a:lnTo>
                                    <a:pt x="321" y="621"/>
                                  </a:lnTo>
                                  <a:lnTo>
                                    <a:pt x="277" y="640"/>
                                  </a:lnTo>
                                  <a:lnTo>
                                    <a:pt x="250" y="649"/>
                                  </a:lnTo>
                                  <a:lnTo>
                                    <a:pt x="214" y="649"/>
                                  </a:lnTo>
                                  <a:lnTo>
                                    <a:pt x="179" y="649"/>
                                  </a:lnTo>
                                  <a:lnTo>
                                    <a:pt x="152" y="640"/>
                                  </a:lnTo>
                                  <a:lnTo>
                                    <a:pt x="125" y="631"/>
                                  </a:lnTo>
                                  <a:lnTo>
                                    <a:pt x="98" y="621"/>
                                  </a:lnTo>
                                  <a:lnTo>
                                    <a:pt x="81" y="612"/>
                                  </a:lnTo>
                                  <a:lnTo>
                                    <a:pt x="63" y="594"/>
                                  </a:lnTo>
                                  <a:lnTo>
                                    <a:pt x="45" y="576"/>
                                  </a:lnTo>
                                  <a:lnTo>
                                    <a:pt x="36" y="558"/>
                                  </a:lnTo>
                                  <a:lnTo>
                                    <a:pt x="18" y="513"/>
                                  </a:lnTo>
                                  <a:lnTo>
                                    <a:pt x="9" y="45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9" y="252"/>
                                  </a:lnTo>
                                  <a:lnTo>
                                    <a:pt x="9" y="189"/>
                                  </a:lnTo>
                                  <a:close/>
                                  <a:moveTo>
                                    <a:pt x="134" y="432"/>
                                  </a:moveTo>
                                  <a:lnTo>
                                    <a:pt x="143" y="504"/>
                                  </a:lnTo>
                                  <a:lnTo>
                                    <a:pt x="152" y="531"/>
                                  </a:lnTo>
                                  <a:lnTo>
                                    <a:pt x="170" y="540"/>
                                  </a:lnTo>
                                  <a:lnTo>
                                    <a:pt x="188" y="549"/>
                                  </a:lnTo>
                                  <a:lnTo>
                                    <a:pt x="214" y="558"/>
                                  </a:lnTo>
                                  <a:lnTo>
                                    <a:pt x="241" y="558"/>
                                  </a:lnTo>
                                  <a:lnTo>
                                    <a:pt x="259" y="540"/>
                                  </a:lnTo>
                                  <a:lnTo>
                                    <a:pt x="277" y="531"/>
                                  </a:lnTo>
                                  <a:lnTo>
                                    <a:pt x="277" y="513"/>
                                  </a:lnTo>
                                  <a:lnTo>
                                    <a:pt x="286" y="504"/>
                                  </a:lnTo>
                                  <a:lnTo>
                                    <a:pt x="295" y="468"/>
                                  </a:lnTo>
                                  <a:lnTo>
                                    <a:pt x="295" y="432"/>
                                  </a:lnTo>
                                  <a:lnTo>
                                    <a:pt x="303" y="324"/>
                                  </a:lnTo>
                                  <a:lnTo>
                                    <a:pt x="295" y="216"/>
                                  </a:lnTo>
                                  <a:lnTo>
                                    <a:pt x="286" y="144"/>
                                  </a:lnTo>
                                  <a:lnTo>
                                    <a:pt x="277" y="117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188" y="90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52" y="117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34" y="216"/>
                                  </a:lnTo>
                                  <a:lnTo>
                                    <a:pt x="125" y="324"/>
                                  </a:lnTo>
                                  <a:lnTo>
                                    <a:pt x="134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D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5"/>
                          <wps:cNvSpPr>
                            <a:spLocks/>
                          </wps:cNvSpPr>
                          <wps:spPr bwMode="auto">
                            <a:xfrm>
                              <a:off x="5040" y="910"/>
                              <a:ext cx="392" cy="361"/>
                            </a:xfrm>
                            <a:custGeom>
                              <a:avLst/>
                              <a:gdLst>
                                <a:gd name="T0" fmla="*/ 294 w 392"/>
                                <a:gd name="T1" fmla="*/ 0 h 361"/>
                                <a:gd name="T2" fmla="*/ 231 w 392"/>
                                <a:gd name="T3" fmla="*/ 27 h 361"/>
                                <a:gd name="T4" fmla="*/ 151 w 392"/>
                                <a:gd name="T5" fmla="*/ 72 h 361"/>
                                <a:gd name="T6" fmla="*/ 71 w 392"/>
                                <a:gd name="T7" fmla="*/ 126 h 361"/>
                                <a:gd name="T8" fmla="*/ 0 w 392"/>
                                <a:gd name="T9" fmla="*/ 189 h 361"/>
                                <a:gd name="T10" fmla="*/ 142 w 392"/>
                                <a:gd name="T11" fmla="*/ 361 h 361"/>
                                <a:gd name="T12" fmla="*/ 205 w 392"/>
                                <a:gd name="T13" fmla="*/ 316 h 361"/>
                                <a:gd name="T14" fmla="*/ 267 w 392"/>
                                <a:gd name="T15" fmla="*/ 270 h 361"/>
                                <a:gd name="T16" fmla="*/ 338 w 392"/>
                                <a:gd name="T17" fmla="*/ 225 h 361"/>
                                <a:gd name="T18" fmla="*/ 392 w 392"/>
                                <a:gd name="T19" fmla="*/ 198 h 361"/>
                                <a:gd name="T20" fmla="*/ 294 w 392"/>
                                <a:gd name="T21" fmla="*/ 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92" h="361">
                                  <a:moveTo>
                                    <a:pt x="294" y="0"/>
                                  </a:moveTo>
                                  <a:lnTo>
                                    <a:pt x="231" y="27"/>
                                  </a:lnTo>
                                  <a:lnTo>
                                    <a:pt x="151" y="72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42" y="361"/>
                                  </a:lnTo>
                                  <a:lnTo>
                                    <a:pt x="205" y="316"/>
                                  </a:lnTo>
                                  <a:lnTo>
                                    <a:pt x="267" y="270"/>
                                  </a:lnTo>
                                  <a:lnTo>
                                    <a:pt x="338" y="225"/>
                                  </a:lnTo>
                                  <a:lnTo>
                                    <a:pt x="392" y="198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6"/>
                          <wps:cNvSpPr>
                            <a:spLocks/>
                          </wps:cNvSpPr>
                          <wps:spPr bwMode="auto">
                            <a:xfrm>
                              <a:off x="7000" y="2001"/>
                              <a:ext cx="454" cy="189"/>
                            </a:xfrm>
                            <a:custGeom>
                              <a:avLst/>
                              <a:gdLst>
                                <a:gd name="T0" fmla="*/ 18 w 454"/>
                                <a:gd name="T1" fmla="*/ 189 h 189"/>
                                <a:gd name="T2" fmla="*/ 454 w 454"/>
                                <a:gd name="T3" fmla="*/ 72 h 189"/>
                                <a:gd name="T4" fmla="*/ 445 w 454"/>
                                <a:gd name="T5" fmla="*/ 36 h 189"/>
                                <a:gd name="T6" fmla="*/ 428 w 454"/>
                                <a:gd name="T7" fmla="*/ 0 h 189"/>
                                <a:gd name="T8" fmla="*/ 0 w 454"/>
                                <a:gd name="T9" fmla="*/ 153 h 189"/>
                                <a:gd name="T10" fmla="*/ 18 w 454"/>
                                <a:gd name="T1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4" h="189">
                                  <a:moveTo>
                                    <a:pt x="18" y="189"/>
                                  </a:moveTo>
                                  <a:lnTo>
                                    <a:pt x="454" y="72"/>
                                  </a:lnTo>
                                  <a:lnTo>
                                    <a:pt x="445" y="36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8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7"/>
                          <wps:cNvSpPr>
                            <a:spLocks/>
                          </wps:cNvSpPr>
                          <wps:spPr bwMode="auto">
                            <a:xfrm>
                              <a:off x="7134" y="1226"/>
                              <a:ext cx="338" cy="342"/>
                            </a:xfrm>
                            <a:custGeom>
                              <a:avLst/>
                              <a:gdLst>
                                <a:gd name="T0" fmla="*/ 151 w 338"/>
                                <a:gd name="T1" fmla="*/ 0 h 342"/>
                                <a:gd name="T2" fmla="*/ 0 w 338"/>
                                <a:gd name="T3" fmla="*/ 162 h 342"/>
                                <a:gd name="T4" fmla="*/ 35 w 338"/>
                                <a:gd name="T5" fmla="*/ 198 h 342"/>
                                <a:gd name="T6" fmla="*/ 53 w 338"/>
                                <a:gd name="T7" fmla="*/ 225 h 342"/>
                                <a:gd name="T8" fmla="*/ 71 w 338"/>
                                <a:gd name="T9" fmla="*/ 243 h 342"/>
                                <a:gd name="T10" fmla="*/ 107 w 338"/>
                                <a:gd name="T11" fmla="*/ 279 h 342"/>
                                <a:gd name="T12" fmla="*/ 151 w 338"/>
                                <a:gd name="T13" fmla="*/ 342 h 342"/>
                                <a:gd name="T14" fmla="*/ 294 w 338"/>
                                <a:gd name="T15" fmla="*/ 243 h 342"/>
                                <a:gd name="T16" fmla="*/ 294 w 338"/>
                                <a:gd name="T17" fmla="*/ 252 h 342"/>
                                <a:gd name="T18" fmla="*/ 338 w 338"/>
                                <a:gd name="T19" fmla="*/ 216 h 342"/>
                                <a:gd name="T20" fmla="*/ 294 w 338"/>
                                <a:gd name="T21" fmla="*/ 153 h 342"/>
                                <a:gd name="T22" fmla="*/ 240 w 338"/>
                                <a:gd name="T23" fmla="*/ 90 h 342"/>
                                <a:gd name="T24" fmla="*/ 222 w 338"/>
                                <a:gd name="T25" fmla="*/ 72 h 342"/>
                                <a:gd name="T26" fmla="*/ 196 w 338"/>
                                <a:gd name="T27" fmla="*/ 45 h 342"/>
                                <a:gd name="T28" fmla="*/ 151 w 338"/>
                                <a:gd name="T29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8" h="342">
                                  <a:moveTo>
                                    <a:pt x="151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53" y="225"/>
                                  </a:lnTo>
                                  <a:lnTo>
                                    <a:pt x="71" y="243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51" y="342"/>
                                  </a:lnTo>
                                  <a:lnTo>
                                    <a:pt x="294" y="243"/>
                                  </a:lnTo>
                                  <a:lnTo>
                                    <a:pt x="294" y="252"/>
                                  </a:lnTo>
                                  <a:lnTo>
                                    <a:pt x="338" y="216"/>
                                  </a:lnTo>
                                  <a:lnTo>
                                    <a:pt x="294" y="153"/>
                                  </a:lnTo>
                                  <a:lnTo>
                                    <a:pt x="240" y="90"/>
                                  </a:lnTo>
                                  <a:lnTo>
                                    <a:pt x="222" y="72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8"/>
                          <wps:cNvSpPr>
                            <a:spLocks/>
                          </wps:cNvSpPr>
                          <wps:spPr bwMode="auto">
                            <a:xfrm>
                              <a:off x="5325" y="2929"/>
                              <a:ext cx="196" cy="180"/>
                            </a:xfrm>
                            <a:custGeom>
                              <a:avLst/>
                              <a:gdLst>
                                <a:gd name="T0" fmla="*/ 160 w 196"/>
                                <a:gd name="T1" fmla="*/ 0 h 180"/>
                                <a:gd name="T2" fmla="*/ 0 w 196"/>
                                <a:gd name="T3" fmla="*/ 144 h 180"/>
                                <a:gd name="T4" fmla="*/ 35 w 196"/>
                                <a:gd name="T5" fmla="*/ 180 h 180"/>
                                <a:gd name="T6" fmla="*/ 196 w 196"/>
                                <a:gd name="T7" fmla="*/ 36 h 180"/>
                                <a:gd name="T8" fmla="*/ 160 w 196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80">
                                  <a:moveTo>
                                    <a:pt x="160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9"/>
                          <wps:cNvSpPr>
                            <a:spLocks/>
                          </wps:cNvSpPr>
                          <wps:spPr bwMode="auto">
                            <a:xfrm>
                              <a:off x="6207" y="3172"/>
                              <a:ext cx="107" cy="216"/>
                            </a:xfrm>
                            <a:custGeom>
                              <a:avLst/>
                              <a:gdLst>
                                <a:gd name="T0" fmla="*/ 36 w 107"/>
                                <a:gd name="T1" fmla="*/ 0 h 216"/>
                                <a:gd name="T2" fmla="*/ 0 w 107"/>
                                <a:gd name="T3" fmla="*/ 9 h 216"/>
                                <a:gd name="T4" fmla="*/ 53 w 107"/>
                                <a:gd name="T5" fmla="*/ 216 h 216"/>
                                <a:gd name="T6" fmla="*/ 107 w 107"/>
                                <a:gd name="T7" fmla="*/ 207 h 216"/>
                                <a:gd name="T8" fmla="*/ 36 w 107"/>
                                <a:gd name="T9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216">
                                  <a:moveTo>
                                    <a:pt x="3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107" y="20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0"/>
                          <wps:cNvSpPr>
                            <a:spLocks/>
                          </wps:cNvSpPr>
                          <wps:spPr bwMode="auto">
                            <a:xfrm>
                              <a:off x="6243" y="3181"/>
                              <a:ext cx="89" cy="198"/>
                            </a:xfrm>
                            <a:custGeom>
                              <a:avLst/>
                              <a:gdLst>
                                <a:gd name="T0" fmla="*/ 17 w 89"/>
                                <a:gd name="T1" fmla="*/ 0 h 198"/>
                                <a:gd name="T2" fmla="*/ 0 w 89"/>
                                <a:gd name="T3" fmla="*/ 0 h 198"/>
                                <a:gd name="T4" fmla="*/ 62 w 89"/>
                                <a:gd name="T5" fmla="*/ 198 h 198"/>
                                <a:gd name="T6" fmla="*/ 89 w 89"/>
                                <a:gd name="T7" fmla="*/ 189 h 198"/>
                                <a:gd name="T8" fmla="*/ 17 w 89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9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98"/>
                                  </a:lnTo>
                                  <a:lnTo>
                                    <a:pt x="89" y="18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1"/>
                          <wps:cNvSpPr>
                            <a:spLocks/>
                          </wps:cNvSpPr>
                          <wps:spPr bwMode="auto">
                            <a:xfrm>
                              <a:off x="6234" y="3172"/>
                              <a:ext cx="71" cy="207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207"/>
                                <a:gd name="T2" fmla="*/ 71 w 71"/>
                                <a:gd name="T3" fmla="*/ 207 h 207"/>
                                <a:gd name="T4" fmla="*/ 9 w 71"/>
                                <a:gd name="T5" fmla="*/ 9 h 207"/>
                                <a:gd name="T6" fmla="*/ 0 w 71"/>
                                <a:gd name="T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" h="207">
                                  <a:moveTo>
                                    <a:pt x="0" y="0"/>
                                  </a:moveTo>
                                  <a:lnTo>
                                    <a:pt x="71" y="20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2"/>
                          <wps:cNvSpPr>
                            <a:spLocks/>
                          </wps:cNvSpPr>
                          <wps:spPr bwMode="auto">
                            <a:xfrm>
                              <a:off x="6260" y="3091"/>
                              <a:ext cx="294" cy="279"/>
                            </a:xfrm>
                            <a:custGeom>
                              <a:avLst/>
                              <a:gdLst>
                                <a:gd name="T0" fmla="*/ 161 w 294"/>
                                <a:gd name="T1" fmla="*/ 0 h 279"/>
                                <a:gd name="T2" fmla="*/ 81 w 294"/>
                                <a:gd name="T3" fmla="*/ 45 h 279"/>
                                <a:gd name="T4" fmla="*/ 45 w 294"/>
                                <a:gd name="T5" fmla="*/ 63 h 279"/>
                                <a:gd name="T6" fmla="*/ 0 w 294"/>
                                <a:gd name="T7" fmla="*/ 72 h 279"/>
                                <a:gd name="T8" fmla="*/ 72 w 294"/>
                                <a:gd name="T9" fmla="*/ 279 h 279"/>
                                <a:gd name="T10" fmla="*/ 125 w 294"/>
                                <a:gd name="T11" fmla="*/ 261 h 279"/>
                                <a:gd name="T12" fmla="*/ 188 w 294"/>
                                <a:gd name="T13" fmla="*/ 234 h 279"/>
                                <a:gd name="T14" fmla="*/ 241 w 294"/>
                                <a:gd name="T15" fmla="*/ 207 h 279"/>
                                <a:gd name="T16" fmla="*/ 294 w 294"/>
                                <a:gd name="T17" fmla="*/ 180 h 279"/>
                                <a:gd name="T18" fmla="*/ 161 w 294"/>
                                <a:gd name="T1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94" h="279">
                                  <a:moveTo>
                                    <a:pt x="161" y="0"/>
                                  </a:moveTo>
                                  <a:lnTo>
                                    <a:pt x="81" y="4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2" y="279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188" y="234"/>
                                  </a:lnTo>
                                  <a:lnTo>
                                    <a:pt x="241" y="207"/>
                                  </a:lnTo>
                                  <a:lnTo>
                                    <a:pt x="294" y="180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3"/>
                          <wps:cNvSpPr>
                            <a:spLocks/>
                          </wps:cNvSpPr>
                          <wps:spPr bwMode="auto">
                            <a:xfrm>
                              <a:off x="6243" y="3163"/>
                              <a:ext cx="89" cy="207"/>
                            </a:xfrm>
                            <a:custGeom>
                              <a:avLst/>
                              <a:gdLst>
                                <a:gd name="T0" fmla="*/ 17 w 89"/>
                                <a:gd name="T1" fmla="*/ 0 h 207"/>
                                <a:gd name="T2" fmla="*/ 0 w 89"/>
                                <a:gd name="T3" fmla="*/ 9 h 207"/>
                                <a:gd name="T4" fmla="*/ 0 w 89"/>
                                <a:gd name="T5" fmla="*/ 18 h 207"/>
                                <a:gd name="T6" fmla="*/ 17 w 89"/>
                                <a:gd name="T7" fmla="*/ 18 h 207"/>
                                <a:gd name="T8" fmla="*/ 89 w 89"/>
                                <a:gd name="T9" fmla="*/ 207 h 207"/>
                                <a:gd name="T10" fmla="*/ 17 w 89"/>
                                <a:gd name="T11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" h="207">
                                  <a:moveTo>
                                    <a:pt x="17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89" y="20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4"/>
                          <wps:cNvSpPr>
                            <a:spLocks/>
                          </wps:cNvSpPr>
                          <wps:spPr bwMode="auto">
                            <a:xfrm>
                              <a:off x="6234" y="3172"/>
                              <a:ext cx="9" cy="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9"/>
                                <a:gd name="T2" fmla="*/ 9 w 9"/>
                                <a:gd name="T3" fmla="*/ 9 h 9"/>
                                <a:gd name="T4" fmla="*/ 0 w 9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0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5"/>
                          <wps:cNvSpPr>
                            <a:spLocks/>
                          </wps:cNvSpPr>
                          <wps:spPr bwMode="auto">
                            <a:xfrm>
                              <a:off x="6421" y="3064"/>
                              <a:ext cx="187" cy="207"/>
                            </a:xfrm>
                            <a:custGeom>
                              <a:avLst/>
                              <a:gdLst>
                                <a:gd name="T0" fmla="*/ 53 w 187"/>
                                <a:gd name="T1" fmla="*/ 0 h 207"/>
                                <a:gd name="T2" fmla="*/ 0 w 187"/>
                                <a:gd name="T3" fmla="*/ 27 h 207"/>
                                <a:gd name="T4" fmla="*/ 133 w 187"/>
                                <a:gd name="T5" fmla="*/ 207 h 207"/>
                                <a:gd name="T6" fmla="*/ 125 w 187"/>
                                <a:gd name="T7" fmla="*/ 198 h 207"/>
                                <a:gd name="T8" fmla="*/ 133 w 187"/>
                                <a:gd name="T9" fmla="*/ 207 h 207"/>
                                <a:gd name="T10" fmla="*/ 187 w 187"/>
                                <a:gd name="T11" fmla="*/ 162 h 207"/>
                                <a:gd name="T12" fmla="*/ 53 w 187"/>
                                <a:gd name="T13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207">
                                  <a:moveTo>
                                    <a:pt x="53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25" y="198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87" y="16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35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6"/>
                          <wps:cNvSpPr>
                            <a:spLocks/>
                          </wps:cNvSpPr>
                          <wps:spPr bwMode="auto">
                            <a:xfrm>
                              <a:off x="6724" y="2118"/>
                              <a:ext cx="205" cy="135"/>
                            </a:xfrm>
                            <a:custGeom>
                              <a:avLst/>
                              <a:gdLst>
                                <a:gd name="T0" fmla="*/ 178 w 205"/>
                                <a:gd name="T1" fmla="*/ 0 h 135"/>
                                <a:gd name="T2" fmla="*/ 0 w 205"/>
                                <a:gd name="T3" fmla="*/ 81 h 135"/>
                                <a:gd name="T4" fmla="*/ 18 w 205"/>
                                <a:gd name="T5" fmla="*/ 135 h 135"/>
                                <a:gd name="T6" fmla="*/ 205 w 205"/>
                                <a:gd name="T7" fmla="*/ 63 h 135"/>
                                <a:gd name="T8" fmla="*/ 178 w 205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35">
                                  <a:moveTo>
                                    <a:pt x="178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7"/>
                          <wps:cNvSpPr>
                            <a:spLocks/>
                          </wps:cNvSpPr>
                          <wps:spPr bwMode="auto">
                            <a:xfrm>
                              <a:off x="6670" y="1964"/>
                              <a:ext cx="232" cy="235"/>
                            </a:xfrm>
                            <a:custGeom>
                              <a:avLst/>
                              <a:gdLst>
                                <a:gd name="T0" fmla="*/ 161 w 232"/>
                                <a:gd name="T1" fmla="*/ 0 h 235"/>
                                <a:gd name="T2" fmla="*/ 125 w 232"/>
                                <a:gd name="T3" fmla="*/ 27 h 235"/>
                                <a:gd name="T4" fmla="*/ 134 w 232"/>
                                <a:gd name="T5" fmla="*/ 46 h 235"/>
                                <a:gd name="T6" fmla="*/ 0 w 232"/>
                                <a:gd name="T7" fmla="*/ 136 h 235"/>
                                <a:gd name="T8" fmla="*/ 27 w 232"/>
                                <a:gd name="T9" fmla="*/ 181 h 235"/>
                                <a:gd name="T10" fmla="*/ 54 w 232"/>
                                <a:gd name="T11" fmla="*/ 235 h 235"/>
                                <a:gd name="T12" fmla="*/ 232 w 232"/>
                                <a:gd name="T13" fmla="*/ 154 h 235"/>
                                <a:gd name="T14" fmla="*/ 196 w 232"/>
                                <a:gd name="T15" fmla="*/ 82 h 235"/>
                                <a:gd name="T16" fmla="*/ 161 w 232"/>
                                <a:gd name="T17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2" h="235">
                                  <a:moveTo>
                                    <a:pt x="161" y="0"/>
                                  </a:moveTo>
                                  <a:lnTo>
                                    <a:pt x="125" y="27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7" y="181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2" y="154"/>
                                  </a:lnTo>
                                  <a:lnTo>
                                    <a:pt x="196" y="82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8"/>
                          <wps:cNvSpPr>
                            <a:spLocks/>
                          </wps:cNvSpPr>
                          <wps:spPr bwMode="auto">
                            <a:xfrm>
                              <a:off x="6715" y="2118"/>
                              <a:ext cx="187" cy="81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0 h 81"/>
                                <a:gd name="T2" fmla="*/ 0 w 187"/>
                                <a:gd name="T3" fmla="*/ 81 h 81"/>
                                <a:gd name="T4" fmla="*/ 187 w 187"/>
                                <a:gd name="T5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7" h="81">
                                  <a:moveTo>
                                    <a:pt x="187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9"/>
                          <wps:cNvSpPr>
                            <a:spLocks/>
                          </wps:cNvSpPr>
                          <wps:spPr bwMode="auto">
                            <a:xfrm>
                              <a:off x="6644" y="1955"/>
                              <a:ext cx="151" cy="127"/>
                            </a:xfrm>
                            <a:custGeom>
                              <a:avLst/>
                              <a:gdLst>
                                <a:gd name="T0" fmla="*/ 124 w 151"/>
                                <a:gd name="T1" fmla="*/ 0 h 127"/>
                                <a:gd name="T2" fmla="*/ 0 w 151"/>
                                <a:gd name="T3" fmla="*/ 100 h 127"/>
                                <a:gd name="T4" fmla="*/ 17 w 151"/>
                                <a:gd name="T5" fmla="*/ 127 h 127"/>
                                <a:gd name="T6" fmla="*/ 151 w 151"/>
                                <a:gd name="T7" fmla="*/ 36 h 127"/>
                                <a:gd name="T8" fmla="*/ 124 w 151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27">
                                  <a:moveTo>
                                    <a:pt x="124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40"/>
                          <wps:cNvSpPr>
                            <a:spLocks/>
                          </wps:cNvSpPr>
                          <wps:spPr bwMode="auto">
                            <a:xfrm>
                              <a:off x="6661" y="1991"/>
                              <a:ext cx="143" cy="109"/>
                            </a:xfrm>
                            <a:custGeom>
                              <a:avLst/>
                              <a:gdLst>
                                <a:gd name="T0" fmla="*/ 134 w 143"/>
                                <a:gd name="T1" fmla="*/ 0 h 109"/>
                                <a:gd name="T2" fmla="*/ 0 w 143"/>
                                <a:gd name="T3" fmla="*/ 91 h 109"/>
                                <a:gd name="T4" fmla="*/ 9 w 143"/>
                                <a:gd name="T5" fmla="*/ 109 h 109"/>
                                <a:gd name="T6" fmla="*/ 143 w 143"/>
                                <a:gd name="T7" fmla="*/ 19 h 109"/>
                                <a:gd name="T8" fmla="*/ 134 w 143"/>
                                <a:gd name="T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09">
                                  <a:moveTo>
                                    <a:pt x="134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1"/>
                          <wps:cNvSpPr>
                            <a:spLocks/>
                          </wps:cNvSpPr>
                          <wps:spPr bwMode="auto">
                            <a:xfrm>
                              <a:off x="6385" y="1640"/>
                              <a:ext cx="392" cy="379"/>
                            </a:xfrm>
                            <a:custGeom>
                              <a:avLst/>
                              <a:gdLst>
                                <a:gd name="T0" fmla="*/ 71 w 392"/>
                                <a:gd name="T1" fmla="*/ 0 h 379"/>
                                <a:gd name="T2" fmla="*/ 0 w 392"/>
                                <a:gd name="T3" fmla="*/ 180 h 379"/>
                                <a:gd name="T4" fmla="*/ 27 w 392"/>
                                <a:gd name="T5" fmla="*/ 198 h 379"/>
                                <a:gd name="T6" fmla="*/ 54 w 392"/>
                                <a:gd name="T7" fmla="*/ 216 h 379"/>
                                <a:gd name="T8" fmla="*/ 107 w 392"/>
                                <a:gd name="T9" fmla="*/ 252 h 379"/>
                                <a:gd name="T10" fmla="*/ 134 w 392"/>
                                <a:gd name="T11" fmla="*/ 270 h 379"/>
                                <a:gd name="T12" fmla="*/ 134 w 392"/>
                                <a:gd name="T13" fmla="*/ 279 h 379"/>
                                <a:gd name="T14" fmla="*/ 187 w 392"/>
                                <a:gd name="T15" fmla="*/ 324 h 379"/>
                                <a:gd name="T16" fmla="*/ 232 w 392"/>
                                <a:gd name="T17" fmla="*/ 379 h 379"/>
                                <a:gd name="T18" fmla="*/ 348 w 392"/>
                                <a:gd name="T19" fmla="*/ 270 h 379"/>
                                <a:gd name="T20" fmla="*/ 357 w 392"/>
                                <a:gd name="T21" fmla="*/ 288 h 379"/>
                                <a:gd name="T22" fmla="*/ 392 w 392"/>
                                <a:gd name="T23" fmla="*/ 261 h 379"/>
                                <a:gd name="T24" fmla="*/ 348 w 392"/>
                                <a:gd name="T25" fmla="*/ 207 h 379"/>
                                <a:gd name="T26" fmla="*/ 303 w 392"/>
                                <a:gd name="T27" fmla="*/ 162 h 379"/>
                                <a:gd name="T28" fmla="*/ 259 w 392"/>
                                <a:gd name="T29" fmla="*/ 117 h 379"/>
                                <a:gd name="T30" fmla="*/ 205 w 392"/>
                                <a:gd name="T31" fmla="*/ 72 h 379"/>
                                <a:gd name="T32" fmla="*/ 169 w 392"/>
                                <a:gd name="T33" fmla="*/ 54 h 379"/>
                                <a:gd name="T34" fmla="*/ 143 w 392"/>
                                <a:gd name="T35" fmla="*/ 36 h 379"/>
                                <a:gd name="T36" fmla="*/ 71 w 392"/>
                                <a:gd name="T37" fmla="*/ 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92" h="379">
                                  <a:moveTo>
                                    <a:pt x="71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107" y="252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187" y="324"/>
                                  </a:lnTo>
                                  <a:lnTo>
                                    <a:pt x="232" y="379"/>
                                  </a:lnTo>
                                  <a:lnTo>
                                    <a:pt x="348" y="270"/>
                                  </a:lnTo>
                                  <a:lnTo>
                                    <a:pt x="357" y="288"/>
                                  </a:lnTo>
                                  <a:lnTo>
                                    <a:pt x="392" y="261"/>
                                  </a:lnTo>
                                  <a:lnTo>
                                    <a:pt x="348" y="207"/>
                                  </a:lnTo>
                                  <a:lnTo>
                                    <a:pt x="303" y="162"/>
                                  </a:lnTo>
                                  <a:lnTo>
                                    <a:pt x="259" y="117"/>
                                  </a:lnTo>
                                  <a:lnTo>
                                    <a:pt x="205" y="72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43" y="36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2"/>
                          <wps:cNvSpPr>
                            <a:spLocks/>
                          </wps:cNvSpPr>
                          <wps:spPr bwMode="auto">
                            <a:xfrm>
                              <a:off x="5895" y="1541"/>
                              <a:ext cx="267" cy="207"/>
                            </a:xfrm>
                            <a:custGeom>
                              <a:avLst/>
                              <a:gdLst>
                                <a:gd name="T0" fmla="*/ 160 w 267"/>
                                <a:gd name="T1" fmla="*/ 0 h 207"/>
                                <a:gd name="T2" fmla="*/ 80 w 267"/>
                                <a:gd name="T3" fmla="*/ 0 h 207"/>
                                <a:gd name="T4" fmla="*/ 0 w 267"/>
                                <a:gd name="T5" fmla="*/ 9 h 207"/>
                                <a:gd name="T6" fmla="*/ 45 w 267"/>
                                <a:gd name="T7" fmla="*/ 207 h 207"/>
                                <a:gd name="T8" fmla="*/ 98 w 267"/>
                                <a:gd name="T9" fmla="*/ 198 h 207"/>
                                <a:gd name="T10" fmla="*/ 160 w 267"/>
                                <a:gd name="T11" fmla="*/ 198 h 207"/>
                                <a:gd name="T12" fmla="*/ 250 w 267"/>
                                <a:gd name="T13" fmla="*/ 207 h 207"/>
                                <a:gd name="T14" fmla="*/ 267 w 267"/>
                                <a:gd name="T15" fmla="*/ 9 h 207"/>
                                <a:gd name="T16" fmla="*/ 160 w 267"/>
                                <a:gd name="T17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7" h="207">
                                  <a:moveTo>
                                    <a:pt x="16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98" y="198"/>
                                  </a:lnTo>
                                  <a:lnTo>
                                    <a:pt x="160" y="198"/>
                                  </a:lnTo>
                                  <a:lnTo>
                                    <a:pt x="250" y="207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3"/>
                          <wps:cNvSpPr>
                            <a:spLocks/>
                          </wps:cNvSpPr>
                          <wps:spPr bwMode="auto">
                            <a:xfrm>
                              <a:off x="5619" y="1568"/>
                              <a:ext cx="258" cy="243"/>
                            </a:xfrm>
                            <a:custGeom>
                              <a:avLst/>
                              <a:gdLst>
                                <a:gd name="T0" fmla="*/ 205 w 258"/>
                                <a:gd name="T1" fmla="*/ 0 h 243"/>
                                <a:gd name="T2" fmla="*/ 98 w 258"/>
                                <a:gd name="T3" fmla="*/ 27 h 243"/>
                                <a:gd name="T4" fmla="*/ 53 w 258"/>
                                <a:gd name="T5" fmla="*/ 54 h 243"/>
                                <a:gd name="T6" fmla="*/ 0 w 258"/>
                                <a:gd name="T7" fmla="*/ 72 h 243"/>
                                <a:gd name="T8" fmla="*/ 98 w 258"/>
                                <a:gd name="T9" fmla="*/ 243 h 243"/>
                                <a:gd name="T10" fmla="*/ 107 w 258"/>
                                <a:gd name="T11" fmla="*/ 243 h 243"/>
                                <a:gd name="T12" fmla="*/ 187 w 258"/>
                                <a:gd name="T13" fmla="*/ 216 h 243"/>
                                <a:gd name="T14" fmla="*/ 223 w 258"/>
                                <a:gd name="T15" fmla="*/ 198 h 243"/>
                                <a:gd name="T16" fmla="*/ 258 w 258"/>
                                <a:gd name="T17" fmla="*/ 189 h 243"/>
                                <a:gd name="T18" fmla="*/ 205 w 258"/>
                                <a:gd name="T1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8" h="243">
                                  <a:moveTo>
                                    <a:pt x="205" y="0"/>
                                  </a:moveTo>
                                  <a:lnTo>
                                    <a:pt x="98" y="27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107" y="243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4"/>
                          <wps:cNvSpPr>
                            <a:spLocks/>
                          </wps:cNvSpPr>
                          <wps:spPr bwMode="auto">
                            <a:xfrm>
                              <a:off x="5824" y="1550"/>
                              <a:ext cx="116" cy="207"/>
                            </a:xfrm>
                            <a:custGeom>
                              <a:avLst/>
                              <a:gdLst>
                                <a:gd name="T0" fmla="*/ 71 w 116"/>
                                <a:gd name="T1" fmla="*/ 0 h 207"/>
                                <a:gd name="T2" fmla="*/ 0 w 116"/>
                                <a:gd name="T3" fmla="*/ 18 h 207"/>
                                <a:gd name="T4" fmla="*/ 53 w 116"/>
                                <a:gd name="T5" fmla="*/ 207 h 207"/>
                                <a:gd name="T6" fmla="*/ 116 w 116"/>
                                <a:gd name="T7" fmla="*/ 198 h 207"/>
                                <a:gd name="T8" fmla="*/ 71 w 116"/>
                                <a:gd name="T9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207">
                                  <a:moveTo>
                                    <a:pt x="7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116" y="19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72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5"/>
                          <wps:cNvSpPr>
                            <a:spLocks/>
                          </wps:cNvSpPr>
                          <wps:spPr bwMode="auto">
                            <a:xfrm>
                              <a:off x="5708" y="1811"/>
                              <a:ext cx="9" cy="9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0 h 9"/>
                                <a:gd name="T2" fmla="*/ 0 w 9"/>
                                <a:gd name="T3" fmla="*/ 0 h 9"/>
                                <a:gd name="T4" fmla="*/ 9 w 9"/>
                                <a:gd name="T5" fmla="*/ 9 h 9"/>
                                <a:gd name="T6" fmla="*/ 9 w 9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6"/>
                          <wps:cNvSpPr>
                            <a:spLocks/>
                          </wps:cNvSpPr>
                          <wps:spPr bwMode="auto">
                            <a:xfrm>
                              <a:off x="5120" y="1649"/>
                              <a:ext cx="561" cy="829"/>
                            </a:xfrm>
                            <a:custGeom>
                              <a:avLst/>
                              <a:gdLst>
                                <a:gd name="T0" fmla="*/ 490 w 561"/>
                                <a:gd name="T1" fmla="*/ 0 h 829"/>
                                <a:gd name="T2" fmla="*/ 401 w 561"/>
                                <a:gd name="T3" fmla="*/ 54 h 829"/>
                                <a:gd name="T4" fmla="*/ 321 w 561"/>
                                <a:gd name="T5" fmla="*/ 117 h 829"/>
                                <a:gd name="T6" fmla="*/ 240 w 561"/>
                                <a:gd name="T7" fmla="*/ 198 h 829"/>
                                <a:gd name="T8" fmla="*/ 205 w 561"/>
                                <a:gd name="T9" fmla="*/ 234 h 829"/>
                                <a:gd name="T10" fmla="*/ 169 w 561"/>
                                <a:gd name="T11" fmla="*/ 279 h 829"/>
                                <a:gd name="T12" fmla="*/ 151 w 561"/>
                                <a:gd name="T13" fmla="*/ 315 h 829"/>
                                <a:gd name="T14" fmla="*/ 133 w 561"/>
                                <a:gd name="T15" fmla="*/ 342 h 829"/>
                                <a:gd name="T16" fmla="*/ 98 w 561"/>
                                <a:gd name="T17" fmla="*/ 415 h 829"/>
                                <a:gd name="T18" fmla="*/ 62 w 561"/>
                                <a:gd name="T19" fmla="*/ 478 h 829"/>
                                <a:gd name="T20" fmla="*/ 44 w 561"/>
                                <a:gd name="T21" fmla="*/ 550 h 829"/>
                                <a:gd name="T22" fmla="*/ 18 w 561"/>
                                <a:gd name="T23" fmla="*/ 613 h 829"/>
                                <a:gd name="T24" fmla="*/ 9 w 561"/>
                                <a:gd name="T25" fmla="*/ 685 h 829"/>
                                <a:gd name="T26" fmla="*/ 0 w 561"/>
                                <a:gd name="T27" fmla="*/ 757 h 829"/>
                                <a:gd name="T28" fmla="*/ 0 w 561"/>
                                <a:gd name="T29" fmla="*/ 829 h 829"/>
                                <a:gd name="T30" fmla="*/ 151 w 561"/>
                                <a:gd name="T31" fmla="*/ 820 h 829"/>
                                <a:gd name="T32" fmla="*/ 151 w 561"/>
                                <a:gd name="T33" fmla="*/ 730 h 829"/>
                                <a:gd name="T34" fmla="*/ 169 w 561"/>
                                <a:gd name="T35" fmla="*/ 640 h 829"/>
                                <a:gd name="T36" fmla="*/ 196 w 561"/>
                                <a:gd name="T37" fmla="*/ 550 h 829"/>
                                <a:gd name="T38" fmla="*/ 214 w 561"/>
                                <a:gd name="T39" fmla="*/ 505 h 829"/>
                                <a:gd name="T40" fmla="*/ 232 w 561"/>
                                <a:gd name="T41" fmla="*/ 469 h 829"/>
                                <a:gd name="T42" fmla="*/ 249 w 561"/>
                                <a:gd name="T43" fmla="*/ 424 h 829"/>
                                <a:gd name="T44" fmla="*/ 276 w 561"/>
                                <a:gd name="T45" fmla="*/ 388 h 829"/>
                                <a:gd name="T46" fmla="*/ 330 w 561"/>
                                <a:gd name="T47" fmla="*/ 315 h 829"/>
                                <a:gd name="T48" fmla="*/ 392 w 561"/>
                                <a:gd name="T49" fmla="*/ 252 h 829"/>
                                <a:gd name="T50" fmla="*/ 463 w 561"/>
                                <a:gd name="T51" fmla="*/ 189 h 829"/>
                                <a:gd name="T52" fmla="*/ 508 w 561"/>
                                <a:gd name="T53" fmla="*/ 153 h 829"/>
                                <a:gd name="T54" fmla="*/ 561 w 561"/>
                                <a:gd name="T55" fmla="*/ 126 h 829"/>
                                <a:gd name="T56" fmla="*/ 490 w 561"/>
                                <a:gd name="T57" fmla="*/ 0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61" h="829">
                                  <a:moveTo>
                                    <a:pt x="490" y="0"/>
                                  </a:moveTo>
                                  <a:lnTo>
                                    <a:pt x="401" y="54"/>
                                  </a:lnTo>
                                  <a:lnTo>
                                    <a:pt x="321" y="117"/>
                                  </a:lnTo>
                                  <a:lnTo>
                                    <a:pt x="240" y="198"/>
                                  </a:lnTo>
                                  <a:lnTo>
                                    <a:pt x="205" y="234"/>
                                  </a:lnTo>
                                  <a:lnTo>
                                    <a:pt x="169" y="279"/>
                                  </a:lnTo>
                                  <a:lnTo>
                                    <a:pt x="151" y="315"/>
                                  </a:lnTo>
                                  <a:lnTo>
                                    <a:pt x="133" y="342"/>
                                  </a:lnTo>
                                  <a:lnTo>
                                    <a:pt x="98" y="415"/>
                                  </a:lnTo>
                                  <a:lnTo>
                                    <a:pt x="62" y="478"/>
                                  </a:lnTo>
                                  <a:lnTo>
                                    <a:pt x="44" y="550"/>
                                  </a:lnTo>
                                  <a:lnTo>
                                    <a:pt x="18" y="613"/>
                                  </a:lnTo>
                                  <a:lnTo>
                                    <a:pt x="9" y="68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0" y="829"/>
                                  </a:lnTo>
                                  <a:lnTo>
                                    <a:pt x="151" y="820"/>
                                  </a:lnTo>
                                  <a:lnTo>
                                    <a:pt x="151" y="730"/>
                                  </a:lnTo>
                                  <a:lnTo>
                                    <a:pt x="169" y="640"/>
                                  </a:lnTo>
                                  <a:lnTo>
                                    <a:pt x="196" y="550"/>
                                  </a:lnTo>
                                  <a:lnTo>
                                    <a:pt x="214" y="505"/>
                                  </a:lnTo>
                                  <a:lnTo>
                                    <a:pt x="232" y="469"/>
                                  </a:lnTo>
                                  <a:lnTo>
                                    <a:pt x="249" y="424"/>
                                  </a:lnTo>
                                  <a:lnTo>
                                    <a:pt x="276" y="388"/>
                                  </a:lnTo>
                                  <a:lnTo>
                                    <a:pt x="330" y="315"/>
                                  </a:lnTo>
                                  <a:lnTo>
                                    <a:pt x="392" y="252"/>
                                  </a:lnTo>
                                  <a:lnTo>
                                    <a:pt x="463" y="189"/>
                                  </a:lnTo>
                                  <a:lnTo>
                                    <a:pt x="508" y="153"/>
                                  </a:lnTo>
                                  <a:lnTo>
                                    <a:pt x="561" y="126"/>
                                  </a:lnTo>
                                  <a:lnTo>
                                    <a:pt x="4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7"/>
                          <wps:cNvSpPr>
                            <a:spLocks/>
                          </wps:cNvSpPr>
                          <wps:spPr bwMode="auto">
                            <a:xfrm>
                              <a:off x="5271" y="1775"/>
                              <a:ext cx="446" cy="694"/>
                            </a:xfrm>
                            <a:custGeom>
                              <a:avLst/>
                              <a:gdLst>
                                <a:gd name="T0" fmla="*/ 410 w 446"/>
                                <a:gd name="T1" fmla="*/ 0 h 694"/>
                                <a:gd name="T2" fmla="*/ 383 w 446"/>
                                <a:gd name="T3" fmla="*/ 9 h 694"/>
                                <a:gd name="T4" fmla="*/ 357 w 446"/>
                                <a:gd name="T5" fmla="*/ 27 h 694"/>
                                <a:gd name="T6" fmla="*/ 312 w 446"/>
                                <a:gd name="T7" fmla="*/ 63 h 694"/>
                                <a:gd name="T8" fmla="*/ 268 w 446"/>
                                <a:gd name="T9" fmla="*/ 90 h 694"/>
                                <a:gd name="T10" fmla="*/ 241 w 446"/>
                                <a:gd name="T11" fmla="*/ 126 h 694"/>
                                <a:gd name="T12" fmla="*/ 205 w 446"/>
                                <a:gd name="T13" fmla="*/ 153 h 694"/>
                                <a:gd name="T14" fmla="*/ 179 w 446"/>
                                <a:gd name="T15" fmla="*/ 189 h 694"/>
                                <a:gd name="T16" fmla="*/ 152 w 446"/>
                                <a:gd name="T17" fmla="*/ 226 h 694"/>
                                <a:gd name="T18" fmla="*/ 125 w 446"/>
                                <a:gd name="T19" fmla="*/ 262 h 694"/>
                                <a:gd name="T20" fmla="*/ 81 w 446"/>
                                <a:gd name="T21" fmla="*/ 343 h 694"/>
                                <a:gd name="T22" fmla="*/ 63 w 446"/>
                                <a:gd name="T23" fmla="*/ 379 h 694"/>
                                <a:gd name="T24" fmla="*/ 45 w 446"/>
                                <a:gd name="T25" fmla="*/ 424 h 694"/>
                                <a:gd name="T26" fmla="*/ 18 w 446"/>
                                <a:gd name="T27" fmla="*/ 514 h 694"/>
                                <a:gd name="T28" fmla="*/ 0 w 446"/>
                                <a:gd name="T29" fmla="*/ 604 h 694"/>
                                <a:gd name="T30" fmla="*/ 0 w 446"/>
                                <a:gd name="T31" fmla="*/ 649 h 694"/>
                                <a:gd name="T32" fmla="*/ 0 w 446"/>
                                <a:gd name="T33" fmla="*/ 694 h 694"/>
                                <a:gd name="T34" fmla="*/ 54 w 446"/>
                                <a:gd name="T35" fmla="*/ 694 h 694"/>
                                <a:gd name="T36" fmla="*/ 54 w 446"/>
                                <a:gd name="T37" fmla="*/ 685 h 694"/>
                                <a:gd name="T38" fmla="*/ 54 w 446"/>
                                <a:gd name="T39" fmla="*/ 631 h 694"/>
                                <a:gd name="T40" fmla="*/ 63 w 446"/>
                                <a:gd name="T41" fmla="*/ 586 h 694"/>
                                <a:gd name="T42" fmla="*/ 72 w 446"/>
                                <a:gd name="T43" fmla="*/ 532 h 694"/>
                                <a:gd name="T44" fmla="*/ 81 w 446"/>
                                <a:gd name="T45" fmla="*/ 487 h 694"/>
                                <a:gd name="T46" fmla="*/ 98 w 446"/>
                                <a:gd name="T47" fmla="*/ 442 h 694"/>
                                <a:gd name="T48" fmla="*/ 116 w 446"/>
                                <a:gd name="T49" fmla="*/ 397 h 694"/>
                                <a:gd name="T50" fmla="*/ 143 w 446"/>
                                <a:gd name="T51" fmla="*/ 352 h 694"/>
                                <a:gd name="T52" fmla="*/ 161 w 446"/>
                                <a:gd name="T53" fmla="*/ 307 h 694"/>
                                <a:gd name="T54" fmla="*/ 223 w 446"/>
                                <a:gd name="T55" fmla="*/ 226 h 694"/>
                                <a:gd name="T56" fmla="*/ 250 w 446"/>
                                <a:gd name="T57" fmla="*/ 189 h 694"/>
                                <a:gd name="T58" fmla="*/ 285 w 446"/>
                                <a:gd name="T59" fmla="*/ 153 h 694"/>
                                <a:gd name="T60" fmla="*/ 321 w 446"/>
                                <a:gd name="T61" fmla="*/ 126 h 694"/>
                                <a:gd name="T62" fmla="*/ 366 w 446"/>
                                <a:gd name="T63" fmla="*/ 90 h 694"/>
                                <a:gd name="T64" fmla="*/ 446 w 446"/>
                                <a:gd name="T65" fmla="*/ 45 h 694"/>
                                <a:gd name="T66" fmla="*/ 446 w 446"/>
                                <a:gd name="T67" fmla="*/ 36 h 694"/>
                                <a:gd name="T68" fmla="*/ 437 w 446"/>
                                <a:gd name="T69" fmla="*/ 45 h 694"/>
                                <a:gd name="T70" fmla="*/ 410 w 446"/>
                                <a:gd name="T71" fmla="*/ 0 h 6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46" h="694">
                                  <a:moveTo>
                                    <a:pt x="410" y="0"/>
                                  </a:moveTo>
                                  <a:lnTo>
                                    <a:pt x="383" y="9"/>
                                  </a:lnTo>
                                  <a:lnTo>
                                    <a:pt x="357" y="27"/>
                                  </a:lnTo>
                                  <a:lnTo>
                                    <a:pt x="312" y="63"/>
                                  </a:lnTo>
                                  <a:lnTo>
                                    <a:pt x="268" y="90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179" y="189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125" y="262"/>
                                  </a:lnTo>
                                  <a:lnTo>
                                    <a:pt x="81" y="343"/>
                                  </a:lnTo>
                                  <a:lnTo>
                                    <a:pt x="63" y="379"/>
                                  </a:lnTo>
                                  <a:lnTo>
                                    <a:pt x="45" y="424"/>
                                  </a:lnTo>
                                  <a:lnTo>
                                    <a:pt x="18" y="514"/>
                                  </a:lnTo>
                                  <a:lnTo>
                                    <a:pt x="0" y="604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0" y="694"/>
                                  </a:lnTo>
                                  <a:lnTo>
                                    <a:pt x="54" y="694"/>
                                  </a:lnTo>
                                  <a:lnTo>
                                    <a:pt x="54" y="685"/>
                                  </a:lnTo>
                                  <a:lnTo>
                                    <a:pt x="54" y="631"/>
                                  </a:lnTo>
                                  <a:lnTo>
                                    <a:pt x="63" y="586"/>
                                  </a:lnTo>
                                  <a:lnTo>
                                    <a:pt x="72" y="532"/>
                                  </a:lnTo>
                                  <a:lnTo>
                                    <a:pt x="81" y="487"/>
                                  </a:lnTo>
                                  <a:lnTo>
                                    <a:pt x="98" y="442"/>
                                  </a:lnTo>
                                  <a:lnTo>
                                    <a:pt x="116" y="397"/>
                                  </a:lnTo>
                                  <a:lnTo>
                                    <a:pt x="143" y="352"/>
                                  </a:lnTo>
                                  <a:lnTo>
                                    <a:pt x="161" y="307"/>
                                  </a:lnTo>
                                  <a:lnTo>
                                    <a:pt x="223" y="226"/>
                                  </a:lnTo>
                                  <a:lnTo>
                                    <a:pt x="250" y="189"/>
                                  </a:lnTo>
                                  <a:lnTo>
                                    <a:pt x="285" y="153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446" y="45"/>
                                  </a:lnTo>
                                  <a:lnTo>
                                    <a:pt x="446" y="36"/>
                                  </a:lnTo>
                                  <a:lnTo>
                                    <a:pt x="437" y="45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2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8"/>
                          <wps:cNvSpPr>
                            <a:spLocks/>
                          </wps:cNvSpPr>
                          <wps:spPr bwMode="auto">
                            <a:xfrm>
                              <a:off x="5610" y="1640"/>
                              <a:ext cx="107" cy="171"/>
                            </a:xfrm>
                            <a:custGeom>
                              <a:avLst/>
                              <a:gdLst>
                                <a:gd name="T0" fmla="*/ 9 w 107"/>
                                <a:gd name="T1" fmla="*/ 0 h 171"/>
                                <a:gd name="T2" fmla="*/ 0 w 107"/>
                                <a:gd name="T3" fmla="*/ 9 h 171"/>
                                <a:gd name="T4" fmla="*/ 71 w 107"/>
                                <a:gd name="T5" fmla="*/ 135 h 171"/>
                                <a:gd name="T6" fmla="*/ 80 w 107"/>
                                <a:gd name="T7" fmla="*/ 135 h 171"/>
                                <a:gd name="T8" fmla="*/ 98 w 107"/>
                                <a:gd name="T9" fmla="*/ 171 h 171"/>
                                <a:gd name="T10" fmla="*/ 107 w 107"/>
                                <a:gd name="T11" fmla="*/ 171 h 171"/>
                                <a:gd name="T12" fmla="*/ 9 w 107"/>
                                <a:gd name="T13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7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107" y="17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8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9"/>
                          <wps:cNvSpPr>
                            <a:spLocks/>
                          </wps:cNvSpPr>
                          <wps:spPr bwMode="auto">
                            <a:xfrm>
                              <a:off x="5681" y="1775"/>
                              <a:ext cx="27" cy="36"/>
                            </a:xfrm>
                            <a:custGeom>
                              <a:avLst/>
                              <a:gdLst>
                                <a:gd name="T0" fmla="*/ 9 w 27"/>
                                <a:gd name="T1" fmla="*/ 0 h 36"/>
                                <a:gd name="T2" fmla="*/ 0 w 27"/>
                                <a:gd name="T3" fmla="*/ 0 h 36"/>
                                <a:gd name="T4" fmla="*/ 27 w 27"/>
                                <a:gd name="T5" fmla="*/ 36 h 36"/>
                                <a:gd name="T6" fmla="*/ 9 w 27"/>
                                <a:gd name="T7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7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0"/>
                          <wps:cNvSpPr>
                            <a:spLocks/>
                          </wps:cNvSpPr>
                          <wps:spPr bwMode="auto">
                            <a:xfrm>
                              <a:off x="6742" y="2181"/>
                              <a:ext cx="196" cy="108"/>
                            </a:xfrm>
                            <a:custGeom>
                              <a:avLst/>
                              <a:gdLst>
                                <a:gd name="T0" fmla="*/ 187 w 196"/>
                                <a:gd name="T1" fmla="*/ 0 h 108"/>
                                <a:gd name="T2" fmla="*/ 0 w 196"/>
                                <a:gd name="T3" fmla="*/ 72 h 108"/>
                                <a:gd name="T4" fmla="*/ 8 w 196"/>
                                <a:gd name="T5" fmla="*/ 108 h 108"/>
                                <a:gd name="T6" fmla="*/ 196 w 196"/>
                                <a:gd name="T7" fmla="*/ 45 h 108"/>
                                <a:gd name="T8" fmla="*/ 187 w 196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08">
                                  <a:moveTo>
                                    <a:pt x="187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1"/>
                          <wps:cNvSpPr>
                            <a:spLocks/>
                          </wps:cNvSpPr>
                          <wps:spPr bwMode="auto">
                            <a:xfrm>
                              <a:off x="6733" y="2181"/>
                              <a:ext cx="196" cy="72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0 h 72"/>
                                <a:gd name="T2" fmla="*/ 0 w 196"/>
                                <a:gd name="T3" fmla="*/ 72 h 72"/>
                                <a:gd name="T4" fmla="*/ 196 w 196"/>
                                <a:gd name="T5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6" h="72">
                                  <a:moveTo>
                                    <a:pt x="19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26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52"/>
                          <wps:cNvSpPr>
                            <a:spLocks/>
                          </wps:cNvSpPr>
                          <wps:spPr bwMode="auto">
                            <a:xfrm>
                              <a:off x="5120" y="2469"/>
                              <a:ext cx="151" cy="126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0 h 126"/>
                                <a:gd name="T2" fmla="*/ 0 w 151"/>
                                <a:gd name="T3" fmla="*/ 9 h 126"/>
                                <a:gd name="T4" fmla="*/ 0 w 151"/>
                                <a:gd name="T5" fmla="*/ 117 h 126"/>
                                <a:gd name="T6" fmla="*/ 9 w 151"/>
                                <a:gd name="T7" fmla="*/ 126 h 126"/>
                                <a:gd name="T8" fmla="*/ 71 w 151"/>
                                <a:gd name="T9" fmla="*/ 117 h 126"/>
                                <a:gd name="T10" fmla="*/ 151 w 151"/>
                                <a:gd name="T11" fmla="*/ 99 h 126"/>
                                <a:gd name="T12" fmla="*/ 151 w 151"/>
                                <a:gd name="T13" fmla="*/ 54 h 126"/>
                                <a:gd name="T14" fmla="*/ 151 w 151"/>
                                <a:gd name="T1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1" h="126">
                                  <a:moveTo>
                                    <a:pt x="15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71" y="117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C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53"/>
                          <wps:cNvSpPr>
                            <a:spLocks/>
                          </wps:cNvSpPr>
                          <wps:spPr bwMode="auto">
                            <a:xfrm>
                              <a:off x="5271" y="2469"/>
                              <a:ext cx="54" cy="9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99"/>
                                <a:gd name="T2" fmla="*/ 0 w 54"/>
                                <a:gd name="T3" fmla="*/ 0 h 99"/>
                                <a:gd name="T4" fmla="*/ 0 w 54"/>
                                <a:gd name="T5" fmla="*/ 99 h 99"/>
                                <a:gd name="T6" fmla="*/ 54 w 54"/>
                                <a:gd name="T7" fmla="*/ 99 h 99"/>
                                <a:gd name="T8" fmla="*/ 54 w 54"/>
                                <a:gd name="T9" fmla="*/ 81 h 99"/>
                                <a:gd name="T10" fmla="*/ 54 w 54"/>
                                <a:gd name="T11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4" h="99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54"/>
                          <wps:cNvSpPr>
                            <a:spLocks/>
                          </wps:cNvSpPr>
                          <wps:spPr bwMode="auto">
                            <a:xfrm>
                              <a:off x="5129" y="2604"/>
                              <a:ext cx="294" cy="352"/>
                            </a:xfrm>
                            <a:custGeom>
                              <a:avLst/>
                              <a:gdLst>
                                <a:gd name="T0" fmla="*/ 151 w 294"/>
                                <a:gd name="T1" fmla="*/ 0 h 352"/>
                                <a:gd name="T2" fmla="*/ 0 w 294"/>
                                <a:gd name="T3" fmla="*/ 27 h 352"/>
                                <a:gd name="T4" fmla="*/ 18 w 294"/>
                                <a:gd name="T5" fmla="*/ 117 h 352"/>
                                <a:gd name="T6" fmla="*/ 44 w 294"/>
                                <a:gd name="T7" fmla="*/ 199 h 352"/>
                                <a:gd name="T8" fmla="*/ 80 w 294"/>
                                <a:gd name="T9" fmla="*/ 280 h 352"/>
                                <a:gd name="T10" fmla="*/ 116 w 294"/>
                                <a:gd name="T11" fmla="*/ 352 h 352"/>
                                <a:gd name="T12" fmla="*/ 294 w 294"/>
                                <a:gd name="T13" fmla="*/ 244 h 352"/>
                                <a:gd name="T14" fmla="*/ 249 w 294"/>
                                <a:gd name="T15" fmla="*/ 153 h 352"/>
                                <a:gd name="T16" fmla="*/ 231 w 294"/>
                                <a:gd name="T17" fmla="*/ 108 h 352"/>
                                <a:gd name="T18" fmla="*/ 223 w 294"/>
                                <a:gd name="T19" fmla="*/ 63 h 352"/>
                                <a:gd name="T20" fmla="*/ 160 w 294"/>
                                <a:gd name="T21" fmla="*/ 72 h 352"/>
                                <a:gd name="T22" fmla="*/ 151 w 294"/>
                                <a:gd name="T23" fmla="*/ 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52">
                                  <a:moveTo>
                                    <a:pt x="15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80" y="280"/>
                                  </a:lnTo>
                                  <a:lnTo>
                                    <a:pt x="116" y="352"/>
                                  </a:lnTo>
                                  <a:lnTo>
                                    <a:pt x="294" y="244"/>
                                  </a:lnTo>
                                  <a:lnTo>
                                    <a:pt x="249" y="153"/>
                                  </a:lnTo>
                                  <a:lnTo>
                                    <a:pt x="231" y="108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60" y="72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55"/>
                          <wps:cNvSpPr>
                            <a:spLocks/>
                          </wps:cNvSpPr>
                          <wps:spPr bwMode="auto">
                            <a:xfrm>
                              <a:off x="5280" y="2595"/>
                              <a:ext cx="72" cy="81"/>
                            </a:xfrm>
                            <a:custGeom>
                              <a:avLst/>
                              <a:gdLst>
                                <a:gd name="T0" fmla="*/ 54 w 72"/>
                                <a:gd name="T1" fmla="*/ 0 h 81"/>
                                <a:gd name="T2" fmla="*/ 0 w 72"/>
                                <a:gd name="T3" fmla="*/ 9 h 81"/>
                                <a:gd name="T4" fmla="*/ 9 w 72"/>
                                <a:gd name="T5" fmla="*/ 81 h 81"/>
                                <a:gd name="T6" fmla="*/ 72 w 72"/>
                                <a:gd name="T7" fmla="*/ 72 h 81"/>
                                <a:gd name="T8" fmla="*/ 54 w 72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81">
                                  <a:moveTo>
                                    <a:pt x="5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2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56"/>
                          <wps:cNvSpPr>
                            <a:spLocks/>
                          </wps:cNvSpPr>
                          <wps:spPr bwMode="auto">
                            <a:xfrm>
                              <a:off x="5245" y="2848"/>
                              <a:ext cx="240" cy="225"/>
                            </a:xfrm>
                            <a:custGeom>
                              <a:avLst/>
                              <a:gdLst>
                                <a:gd name="T0" fmla="*/ 178 w 240"/>
                                <a:gd name="T1" fmla="*/ 0 h 225"/>
                                <a:gd name="T2" fmla="*/ 0 w 240"/>
                                <a:gd name="T3" fmla="*/ 108 h 225"/>
                                <a:gd name="T4" fmla="*/ 35 w 240"/>
                                <a:gd name="T5" fmla="*/ 171 h 225"/>
                                <a:gd name="T6" fmla="*/ 80 w 240"/>
                                <a:gd name="T7" fmla="*/ 225 h 225"/>
                                <a:gd name="T8" fmla="*/ 240 w 240"/>
                                <a:gd name="T9" fmla="*/ 81 h 225"/>
                                <a:gd name="T10" fmla="*/ 213 w 240"/>
                                <a:gd name="T11" fmla="*/ 45 h 225"/>
                                <a:gd name="T12" fmla="*/ 178 w 240"/>
                                <a:gd name="T1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" h="225">
                                  <a:moveTo>
                                    <a:pt x="178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35" y="171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240" y="81"/>
                                  </a:lnTo>
                                  <a:lnTo>
                                    <a:pt x="213" y="45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2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57"/>
                          <wps:cNvSpPr>
                            <a:spLocks/>
                          </wps:cNvSpPr>
                          <wps:spPr bwMode="auto">
                            <a:xfrm>
                              <a:off x="5129" y="2568"/>
                              <a:ext cx="205" cy="63"/>
                            </a:xfrm>
                            <a:custGeom>
                              <a:avLst/>
                              <a:gdLst>
                                <a:gd name="T0" fmla="*/ 205 w 205"/>
                                <a:gd name="T1" fmla="*/ 0 h 63"/>
                                <a:gd name="T2" fmla="*/ 196 w 205"/>
                                <a:gd name="T3" fmla="*/ 0 h 63"/>
                                <a:gd name="T4" fmla="*/ 142 w 205"/>
                                <a:gd name="T5" fmla="*/ 0 h 63"/>
                                <a:gd name="T6" fmla="*/ 62 w 205"/>
                                <a:gd name="T7" fmla="*/ 18 h 63"/>
                                <a:gd name="T8" fmla="*/ 0 w 205"/>
                                <a:gd name="T9" fmla="*/ 27 h 63"/>
                                <a:gd name="T10" fmla="*/ 0 w 205"/>
                                <a:gd name="T11" fmla="*/ 63 h 63"/>
                                <a:gd name="T12" fmla="*/ 151 w 205"/>
                                <a:gd name="T13" fmla="*/ 36 h 63"/>
                                <a:gd name="T14" fmla="*/ 205 w 205"/>
                                <a:gd name="T15" fmla="*/ 27 h 63"/>
                                <a:gd name="T16" fmla="*/ 205 w 205"/>
                                <a:gd name="T1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63">
                                  <a:moveTo>
                                    <a:pt x="205" y="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205" y="27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2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58"/>
                          <wps:cNvSpPr>
                            <a:spLocks/>
                          </wps:cNvSpPr>
                          <wps:spPr bwMode="auto">
                            <a:xfrm>
                              <a:off x="5574" y="3100"/>
                              <a:ext cx="473" cy="324"/>
                            </a:xfrm>
                            <a:custGeom>
                              <a:avLst/>
                              <a:gdLst>
                                <a:gd name="T0" fmla="*/ 116 w 473"/>
                                <a:gd name="T1" fmla="*/ 0 h 324"/>
                                <a:gd name="T2" fmla="*/ 0 w 473"/>
                                <a:gd name="T3" fmla="*/ 189 h 324"/>
                                <a:gd name="T4" fmla="*/ 72 w 473"/>
                                <a:gd name="T5" fmla="*/ 225 h 324"/>
                                <a:gd name="T6" fmla="*/ 134 w 473"/>
                                <a:gd name="T7" fmla="*/ 252 h 324"/>
                                <a:gd name="T8" fmla="*/ 170 w 473"/>
                                <a:gd name="T9" fmla="*/ 270 h 324"/>
                                <a:gd name="T10" fmla="*/ 196 w 473"/>
                                <a:gd name="T11" fmla="*/ 279 h 324"/>
                                <a:gd name="T12" fmla="*/ 214 w 473"/>
                                <a:gd name="T13" fmla="*/ 279 h 324"/>
                                <a:gd name="T14" fmla="*/ 285 w 473"/>
                                <a:gd name="T15" fmla="*/ 297 h 324"/>
                                <a:gd name="T16" fmla="*/ 312 w 473"/>
                                <a:gd name="T17" fmla="*/ 144 h 324"/>
                                <a:gd name="T18" fmla="*/ 330 w 473"/>
                                <a:gd name="T19" fmla="*/ 144 h 324"/>
                                <a:gd name="T20" fmla="*/ 312 w 473"/>
                                <a:gd name="T21" fmla="*/ 306 h 324"/>
                                <a:gd name="T22" fmla="*/ 392 w 473"/>
                                <a:gd name="T23" fmla="*/ 315 h 324"/>
                                <a:gd name="T24" fmla="*/ 464 w 473"/>
                                <a:gd name="T25" fmla="*/ 315 h 324"/>
                                <a:gd name="T26" fmla="*/ 473 w 473"/>
                                <a:gd name="T27" fmla="*/ 324 h 324"/>
                                <a:gd name="T28" fmla="*/ 473 w 473"/>
                                <a:gd name="T29" fmla="*/ 99 h 324"/>
                                <a:gd name="T30" fmla="*/ 464 w 473"/>
                                <a:gd name="T31" fmla="*/ 99 h 324"/>
                                <a:gd name="T32" fmla="*/ 375 w 473"/>
                                <a:gd name="T33" fmla="*/ 90 h 324"/>
                                <a:gd name="T34" fmla="*/ 285 w 473"/>
                                <a:gd name="T35" fmla="*/ 72 h 324"/>
                                <a:gd name="T36" fmla="*/ 196 w 473"/>
                                <a:gd name="T37" fmla="*/ 45 h 324"/>
                                <a:gd name="T38" fmla="*/ 152 w 473"/>
                                <a:gd name="T39" fmla="*/ 27 h 324"/>
                                <a:gd name="T40" fmla="*/ 116 w 473"/>
                                <a:gd name="T41" fmla="*/ 9 h 324"/>
                                <a:gd name="T42" fmla="*/ 116 w 473"/>
                                <a:gd name="T4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3" h="324">
                                  <a:moveTo>
                                    <a:pt x="11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72" y="225"/>
                                  </a:lnTo>
                                  <a:lnTo>
                                    <a:pt x="134" y="252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96" y="279"/>
                                  </a:lnTo>
                                  <a:lnTo>
                                    <a:pt x="214" y="279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330" y="144"/>
                                  </a:lnTo>
                                  <a:lnTo>
                                    <a:pt x="312" y="306"/>
                                  </a:lnTo>
                                  <a:lnTo>
                                    <a:pt x="392" y="315"/>
                                  </a:lnTo>
                                  <a:lnTo>
                                    <a:pt x="464" y="315"/>
                                  </a:lnTo>
                                  <a:lnTo>
                                    <a:pt x="473" y="324"/>
                                  </a:lnTo>
                                  <a:lnTo>
                                    <a:pt x="473" y="99"/>
                                  </a:lnTo>
                                  <a:lnTo>
                                    <a:pt x="464" y="99"/>
                                  </a:lnTo>
                                  <a:lnTo>
                                    <a:pt x="375" y="90"/>
                                  </a:lnTo>
                                  <a:lnTo>
                                    <a:pt x="285" y="72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59"/>
                          <wps:cNvSpPr>
                            <a:spLocks/>
                          </wps:cNvSpPr>
                          <wps:spPr bwMode="auto">
                            <a:xfrm>
                              <a:off x="5859" y="3244"/>
                              <a:ext cx="45" cy="162"/>
                            </a:xfrm>
                            <a:custGeom>
                              <a:avLst/>
                              <a:gdLst>
                                <a:gd name="T0" fmla="*/ 27 w 45"/>
                                <a:gd name="T1" fmla="*/ 0 h 162"/>
                                <a:gd name="T2" fmla="*/ 0 w 45"/>
                                <a:gd name="T3" fmla="*/ 153 h 162"/>
                                <a:gd name="T4" fmla="*/ 27 w 45"/>
                                <a:gd name="T5" fmla="*/ 162 h 162"/>
                                <a:gd name="T6" fmla="*/ 45 w 45"/>
                                <a:gd name="T7" fmla="*/ 0 h 162"/>
                                <a:gd name="T8" fmla="*/ 27 w 45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162">
                                  <a:moveTo>
                                    <a:pt x="27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0"/>
                          <wps:cNvSpPr>
                            <a:spLocks/>
                          </wps:cNvSpPr>
                          <wps:spPr bwMode="auto">
                            <a:xfrm>
                              <a:off x="6474" y="2983"/>
                              <a:ext cx="250" cy="243"/>
                            </a:xfrm>
                            <a:custGeom>
                              <a:avLst/>
                              <a:gdLst>
                                <a:gd name="T0" fmla="*/ 89 w 250"/>
                                <a:gd name="T1" fmla="*/ 0 h 243"/>
                                <a:gd name="T2" fmla="*/ 45 w 250"/>
                                <a:gd name="T3" fmla="*/ 36 h 243"/>
                                <a:gd name="T4" fmla="*/ 0 w 250"/>
                                <a:gd name="T5" fmla="*/ 81 h 243"/>
                                <a:gd name="T6" fmla="*/ 134 w 250"/>
                                <a:gd name="T7" fmla="*/ 243 h 243"/>
                                <a:gd name="T8" fmla="*/ 196 w 250"/>
                                <a:gd name="T9" fmla="*/ 189 h 243"/>
                                <a:gd name="T10" fmla="*/ 250 w 250"/>
                                <a:gd name="T11" fmla="*/ 135 h 243"/>
                                <a:gd name="T12" fmla="*/ 89 w 250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43">
                                  <a:moveTo>
                                    <a:pt x="89" y="0"/>
                                  </a:moveTo>
                                  <a:lnTo>
                                    <a:pt x="45" y="36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96" y="189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61"/>
                          <wps:cNvSpPr>
                            <a:spLocks/>
                          </wps:cNvSpPr>
                          <wps:spPr bwMode="auto">
                            <a:xfrm>
                              <a:off x="6563" y="2947"/>
                              <a:ext cx="205" cy="171"/>
                            </a:xfrm>
                            <a:custGeom>
                              <a:avLst/>
                              <a:gdLst>
                                <a:gd name="T0" fmla="*/ 36 w 205"/>
                                <a:gd name="T1" fmla="*/ 0 h 171"/>
                                <a:gd name="T2" fmla="*/ 0 w 205"/>
                                <a:gd name="T3" fmla="*/ 36 h 171"/>
                                <a:gd name="T4" fmla="*/ 161 w 205"/>
                                <a:gd name="T5" fmla="*/ 171 h 171"/>
                                <a:gd name="T6" fmla="*/ 205 w 205"/>
                                <a:gd name="T7" fmla="*/ 126 h 171"/>
                                <a:gd name="T8" fmla="*/ 36 w 205"/>
                                <a:gd name="T9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71">
                                  <a:moveTo>
                                    <a:pt x="3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62"/>
                          <wps:cNvSpPr>
                            <a:spLocks/>
                          </wps:cNvSpPr>
                          <wps:spPr bwMode="auto">
                            <a:xfrm>
                              <a:off x="6599" y="2938"/>
                              <a:ext cx="169" cy="13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35"/>
                                <a:gd name="T2" fmla="*/ 169 w 169"/>
                                <a:gd name="T3" fmla="*/ 135 h 135"/>
                                <a:gd name="T4" fmla="*/ 0 w 169"/>
                                <a:gd name="T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9" h="135">
                                  <a:moveTo>
                                    <a:pt x="0" y="0"/>
                                  </a:moveTo>
                                  <a:lnTo>
                                    <a:pt x="169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75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63"/>
                          <wps:cNvSpPr>
                            <a:spLocks/>
                          </wps:cNvSpPr>
                          <wps:spPr bwMode="auto">
                            <a:xfrm>
                              <a:off x="6171" y="1550"/>
                              <a:ext cx="259" cy="261"/>
                            </a:xfrm>
                            <a:custGeom>
                              <a:avLst/>
                              <a:gdLst>
                                <a:gd name="T0" fmla="*/ 36 w 259"/>
                                <a:gd name="T1" fmla="*/ 0 h 261"/>
                                <a:gd name="T2" fmla="*/ 18 w 259"/>
                                <a:gd name="T3" fmla="*/ 81 h 261"/>
                                <a:gd name="T4" fmla="*/ 9 w 259"/>
                                <a:gd name="T5" fmla="*/ 81 h 261"/>
                                <a:gd name="T6" fmla="*/ 18 w 259"/>
                                <a:gd name="T7" fmla="*/ 81 h 261"/>
                                <a:gd name="T8" fmla="*/ 0 w 259"/>
                                <a:gd name="T9" fmla="*/ 198 h 261"/>
                                <a:gd name="T10" fmla="*/ 98 w 259"/>
                                <a:gd name="T11" fmla="*/ 225 h 261"/>
                                <a:gd name="T12" fmla="*/ 143 w 259"/>
                                <a:gd name="T13" fmla="*/ 234 h 261"/>
                                <a:gd name="T14" fmla="*/ 187 w 259"/>
                                <a:gd name="T15" fmla="*/ 261 h 261"/>
                                <a:gd name="T16" fmla="*/ 259 w 259"/>
                                <a:gd name="T17" fmla="*/ 72 h 261"/>
                                <a:gd name="T18" fmla="*/ 205 w 259"/>
                                <a:gd name="T19" fmla="*/ 54 h 261"/>
                                <a:gd name="T20" fmla="*/ 152 w 259"/>
                                <a:gd name="T21" fmla="*/ 27 h 261"/>
                                <a:gd name="T22" fmla="*/ 89 w 259"/>
                                <a:gd name="T23" fmla="*/ 18 h 261"/>
                                <a:gd name="T24" fmla="*/ 36 w 259"/>
                                <a:gd name="T25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9" h="261">
                                  <a:moveTo>
                                    <a:pt x="36" y="0"/>
                                  </a:moveTo>
                                  <a:lnTo>
                                    <a:pt x="18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143" y="234"/>
                                  </a:lnTo>
                                  <a:lnTo>
                                    <a:pt x="187" y="261"/>
                                  </a:lnTo>
                                  <a:lnTo>
                                    <a:pt x="259" y="72"/>
                                  </a:lnTo>
                                  <a:lnTo>
                                    <a:pt x="205" y="54"/>
                                  </a:lnTo>
                                  <a:lnTo>
                                    <a:pt x="152" y="27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4"/>
                          <wps:cNvSpPr>
                            <a:spLocks/>
                          </wps:cNvSpPr>
                          <wps:spPr bwMode="auto">
                            <a:xfrm>
                              <a:off x="6358" y="1622"/>
                              <a:ext cx="98" cy="198"/>
                            </a:xfrm>
                            <a:custGeom>
                              <a:avLst/>
                              <a:gdLst>
                                <a:gd name="T0" fmla="*/ 72 w 98"/>
                                <a:gd name="T1" fmla="*/ 0 h 198"/>
                                <a:gd name="T2" fmla="*/ 0 w 98"/>
                                <a:gd name="T3" fmla="*/ 189 h 198"/>
                                <a:gd name="T4" fmla="*/ 27 w 98"/>
                                <a:gd name="T5" fmla="*/ 198 h 198"/>
                                <a:gd name="T6" fmla="*/ 98 w 98"/>
                                <a:gd name="T7" fmla="*/ 18 h 198"/>
                                <a:gd name="T8" fmla="*/ 72 w 98"/>
                                <a:gd name="T9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98">
                                  <a:moveTo>
                                    <a:pt x="72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8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5"/>
                          <wps:cNvSpPr>
                            <a:spLocks/>
                          </wps:cNvSpPr>
                          <wps:spPr bwMode="auto">
                            <a:xfrm>
                              <a:off x="6162" y="1631"/>
                              <a:ext cx="27" cy="117"/>
                            </a:xfrm>
                            <a:custGeom>
                              <a:avLst/>
                              <a:gdLst>
                                <a:gd name="T0" fmla="*/ 18 w 27"/>
                                <a:gd name="T1" fmla="*/ 0 h 117"/>
                                <a:gd name="T2" fmla="*/ 0 w 27"/>
                                <a:gd name="T3" fmla="*/ 117 h 117"/>
                                <a:gd name="T4" fmla="*/ 9 w 27"/>
                                <a:gd name="T5" fmla="*/ 117 h 117"/>
                                <a:gd name="T6" fmla="*/ 27 w 27"/>
                                <a:gd name="T7" fmla="*/ 0 h 117"/>
                                <a:gd name="T8" fmla="*/ 18 w 27"/>
                                <a:gd name="T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17">
                                  <a:moveTo>
                                    <a:pt x="18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06A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66"/>
                          <wps:cNvSpPr>
                            <a:spLocks/>
                          </wps:cNvSpPr>
                          <wps:spPr bwMode="auto">
                            <a:xfrm>
                              <a:off x="6145" y="1550"/>
                              <a:ext cx="62" cy="198"/>
                            </a:xfrm>
                            <a:custGeom>
                              <a:avLst/>
                              <a:gdLst>
                                <a:gd name="T0" fmla="*/ 17 w 62"/>
                                <a:gd name="T1" fmla="*/ 0 h 198"/>
                                <a:gd name="T2" fmla="*/ 0 w 62"/>
                                <a:gd name="T3" fmla="*/ 198 h 198"/>
                                <a:gd name="T4" fmla="*/ 17 w 62"/>
                                <a:gd name="T5" fmla="*/ 198 h 198"/>
                                <a:gd name="T6" fmla="*/ 35 w 62"/>
                                <a:gd name="T7" fmla="*/ 81 h 198"/>
                                <a:gd name="T8" fmla="*/ 44 w 62"/>
                                <a:gd name="T9" fmla="*/ 81 h 198"/>
                                <a:gd name="T10" fmla="*/ 62 w 62"/>
                                <a:gd name="T11" fmla="*/ 0 h 198"/>
                                <a:gd name="T12" fmla="*/ 17 w 62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198">
                                  <a:moveTo>
                                    <a:pt x="17" y="0"/>
                                  </a:moveTo>
                                  <a:lnTo>
                                    <a:pt x="0" y="198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6D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67"/>
                          <wps:cNvSpPr>
                            <a:spLocks/>
                          </wps:cNvSpPr>
                          <wps:spPr bwMode="auto">
                            <a:xfrm>
                              <a:off x="6162" y="1631"/>
                              <a:ext cx="18" cy="117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117"/>
                                <a:gd name="T2" fmla="*/ 0 w 18"/>
                                <a:gd name="T3" fmla="*/ 117 h 117"/>
                                <a:gd name="T4" fmla="*/ 18 w 18"/>
                                <a:gd name="T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117">
                                  <a:moveTo>
                                    <a:pt x="18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6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68"/>
                          <wps:cNvSpPr>
                            <a:spLocks/>
                          </wps:cNvSpPr>
                          <wps:spPr bwMode="auto">
                            <a:xfrm>
                              <a:off x="6750" y="2226"/>
                              <a:ext cx="205" cy="108"/>
                            </a:xfrm>
                            <a:custGeom>
                              <a:avLst/>
                              <a:gdLst>
                                <a:gd name="T0" fmla="*/ 188 w 205"/>
                                <a:gd name="T1" fmla="*/ 0 h 108"/>
                                <a:gd name="T2" fmla="*/ 0 w 205"/>
                                <a:gd name="T3" fmla="*/ 63 h 108"/>
                                <a:gd name="T4" fmla="*/ 9 w 205"/>
                                <a:gd name="T5" fmla="*/ 108 h 108"/>
                                <a:gd name="T6" fmla="*/ 205 w 205"/>
                                <a:gd name="T7" fmla="*/ 63 h 108"/>
                                <a:gd name="T8" fmla="*/ 188 w 205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08">
                                  <a:moveTo>
                                    <a:pt x="18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69"/>
                          <wps:cNvSpPr>
                            <a:spLocks/>
                          </wps:cNvSpPr>
                          <wps:spPr bwMode="auto">
                            <a:xfrm>
                              <a:off x="6644" y="2289"/>
                              <a:ext cx="329" cy="712"/>
                            </a:xfrm>
                            <a:custGeom>
                              <a:avLst/>
                              <a:gdLst>
                                <a:gd name="T0" fmla="*/ 311 w 329"/>
                                <a:gd name="T1" fmla="*/ 0 h 712"/>
                                <a:gd name="T2" fmla="*/ 115 w 329"/>
                                <a:gd name="T3" fmla="*/ 45 h 712"/>
                                <a:gd name="T4" fmla="*/ 124 w 329"/>
                                <a:gd name="T5" fmla="*/ 108 h 712"/>
                                <a:gd name="T6" fmla="*/ 124 w 329"/>
                                <a:gd name="T7" fmla="*/ 189 h 712"/>
                                <a:gd name="T8" fmla="*/ 124 w 329"/>
                                <a:gd name="T9" fmla="*/ 243 h 712"/>
                                <a:gd name="T10" fmla="*/ 115 w 329"/>
                                <a:gd name="T11" fmla="*/ 297 h 712"/>
                                <a:gd name="T12" fmla="*/ 89 w 329"/>
                                <a:gd name="T13" fmla="*/ 405 h 712"/>
                                <a:gd name="T14" fmla="*/ 53 w 329"/>
                                <a:gd name="T15" fmla="*/ 504 h 712"/>
                                <a:gd name="T16" fmla="*/ 26 w 329"/>
                                <a:gd name="T17" fmla="*/ 550 h 712"/>
                                <a:gd name="T18" fmla="*/ 0 w 329"/>
                                <a:gd name="T19" fmla="*/ 595 h 712"/>
                                <a:gd name="T20" fmla="*/ 178 w 329"/>
                                <a:gd name="T21" fmla="*/ 712 h 712"/>
                                <a:gd name="T22" fmla="*/ 204 w 329"/>
                                <a:gd name="T23" fmla="*/ 667 h 712"/>
                                <a:gd name="T24" fmla="*/ 222 w 329"/>
                                <a:gd name="T25" fmla="*/ 631 h 712"/>
                                <a:gd name="T26" fmla="*/ 267 w 329"/>
                                <a:gd name="T27" fmla="*/ 541 h 712"/>
                                <a:gd name="T28" fmla="*/ 294 w 329"/>
                                <a:gd name="T29" fmla="*/ 450 h 712"/>
                                <a:gd name="T30" fmla="*/ 320 w 329"/>
                                <a:gd name="T31" fmla="*/ 360 h 712"/>
                                <a:gd name="T32" fmla="*/ 329 w 329"/>
                                <a:gd name="T33" fmla="*/ 270 h 712"/>
                                <a:gd name="T34" fmla="*/ 329 w 329"/>
                                <a:gd name="T35" fmla="*/ 225 h 712"/>
                                <a:gd name="T36" fmla="*/ 329 w 329"/>
                                <a:gd name="T37" fmla="*/ 180 h 712"/>
                                <a:gd name="T38" fmla="*/ 329 w 329"/>
                                <a:gd name="T39" fmla="*/ 90 h 712"/>
                                <a:gd name="T40" fmla="*/ 320 w 329"/>
                                <a:gd name="T41" fmla="*/ 45 h 712"/>
                                <a:gd name="T42" fmla="*/ 311 w 329"/>
                                <a:gd name="T43" fmla="*/ 0 h 7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29" h="712">
                                  <a:moveTo>
                                    <a:pt x="311" y="0"/>
                                  </a:moveTo>
                                  <a:lnTo>
                                    <a:pt x="115" y="45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4" y="189"/>
                                  </a:lnTo>
                                  <a:lnTo>
                                    <a:pt x="124" y="243"/>
                                  </a:lnTo>
                                  <a:lnTo>
                                    <a:pt x="115" y="297"/>
                                  </a:lnTo>
                                  <a:lnTo>
                                    <a:pt x="89" y="405"/>
                                  </a:lnTo>
                                  <a:lnTo>
                                    <a:pt x="53" y="504"/>
                                  </a:lnTo>
                                  <a:lnTo>
                                    <a:pt x="26" y="550"/>
                                  </a:lnTo>
                                  <a:lnTo>
                                    <a:pt x="0" y="595"/>
                                  </a:lnTo>
                                  <a:lnTo>
                                    <a:pt x="178" y="712"/>
                                  </a:lnTo>
                                  <a:lnTo>
                                    <a:pt x="204" y="667"/>
                                  </a:lnTo>
                                  <a:lnTo>
                                    <a:pt x="222" y="631"/>
                                  </a:lnTo>
                                  <a:lnTo>
                                    <a:pt x="267" y="541"/>
                                  </a:lnTo>
                                  <a:lnTo>
                                    <a:pt x="294" y="450"/>
                                  </a:lnTo>
                                  <a:lnTo>
                                    <a:pt x="320" y="360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29" y="225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29" y="90"/>
                                  </a:lnTo>
                                  <a:lnTo>
                                    <a:pt x="320" y="45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0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0"/>
                          <wps:cNvSpPr>
                            <a:spLocks/>
                          </wps:cNvSpPr>
                          <wps:spPr bwMode="auto">
                            <a:xfrm>
                              <a:off x="5369" y="2974"/>
                              <a:ext cx="321" cy="315"/>
                            </a:xfrm>
                            <a:custGeom>
                              <a:avLst/>
                              <a:gdLst>
                                <a:gd name="T0" fmla="*/ 152 w 321"/>
                                <a:gd name="T1" fmla="*/ 0 h 315"/>
                                <a:gd name="T2" fmla="*/ 0 w 321"/>
                                <a:gd name="T3" fmla="*/ 153 h 315"/>
                                <a:gd name="T4" fmla="*/ 63 w 321"/>
                                <a:gd name="T5" fmla="*/ 216 h 315"/>
                                <a:gd name="T6" fmla="*/ 134 w 321"/>
                                <a:gd name="T7" fmla="*/ 270 h 315"/>
                                <a:gd name="T8" fmla="*/ 170 w 321"/>
                                <a:gd name="T9" fmla="*/ 297 h 315"/>
                                <a:gd name="T10" fmla="*/ 205 w 321"/>
                                <a:gd name="T11" fmla="*/ 315 h 315"/>
                                <a:gd name="T12" fmla="*/ 321 w 321"/>
                                <a:gd name="T13" fmla="*/ 126 h 315"/>
                                <a:gd name="T14" fmla="*/ 232 w 321"/>
                                <a:gd name="T15" fmla="*/ 72 h 315"/>
                                <a:gd name="T16" fmla="*/ 152 w 321"/>
                                <a:gd name="T17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1" h="315">
                                  <a:moveTo>
                                    <a:pt x="152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63" y="216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70" y="297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1"/>
                          <wps:cNvSpPr>
                            <a:spLocks/>
                          </wps:cNvSpPr>
                          <wps:spPr bwMode="auto">
                            <a:xfrm>
                              <a:off x="5360" y="2965"/>
                              <a:ext cx="161" cy="153"/>
                            </a:xfrm>
                            <a:custGeom>
                              <a:avLst/>
                              <a:gdLst>
                                <a:gd name="T0" fmla="*/ 161 w 161"/>
                                <a:gd name="T1" fmla="*/ 0 h 153"/>
                                <a:gd name="T2" fmla="*/ 0 w 161"/>
                                <a:gd name="T3" fmla="*/ 144 h 153"/>
                                <a:gd name="T4" fmla="*/ 9 w 161"/>
                                <a:gd name="T5" fmla="*/ 153 h 153"/>
                                <a:gd name="T6" fmla="*/ 161 w 161"/>
                                <a:gd name="T7" fmla="*/ 9 h 153"/>
                                <a:gd name="T8" fmla="*/ 161 w 161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53">
                                  <a:moveTo>
                                    <a:pt x="161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161" y="9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5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2"/>
                          <wps:cNvSpPr>
                            <a:spLocks/>
                          </wps:cNvSpPr>
                          <wps:spPr bwMode="auto">
                            <a:xfrm>
                              <a:off x="6047" y="3181"/>
                              <a:ext cx="213" cy="234"/>
                            </a:xfrm>
                            <a:custGeom>
                              <a:avLst/>
                              <a:gdLst>
                                <a:gd name="T0" fmla="*/ 160 w 213"/>
                                <a:gd name="T1" fmla="*/ 0 h 234"/>
                                <a:gd name="T2" fmla="*/ 80 w 213"/>
                                <a:gd name="T3" fmla="*/ 18 h 234"/>
                                <a:gd name="T4" fmla="*/ 0 w 213"/>
                                <a:gd name="T5" fmla="*/ 18 h 234"/>
                                <a:gd name="T6" fmla="*/ 8 w 213"/>
                                <a:gd name="T7" fmla="*/ 234 h 234"/>
                                <a:gd name="T8" fmla="*/ 115 w 213"/>
                                <a:gd name="T9" fmla="*/ 225 h 234"/>
                                <a:gd name="T10" fmla="*/ 213 w 213"/>
                                <a:gd name="T11" fmla="*/ 207 h 234"/>
                                <a:gd name="T12" fmla="*/ 160 w 213"/>
                                <a:gd name="T13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234">
                                  <a:moveTo>
                                    <a:pt x="160" y="0"/>
                                  </a:moveTo>
                                  <a:lnTo>
                                    <a:pt x="8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8" y="234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213" y="207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3"/>
                          <wps:cNvSpPr>
                            <a:spLocks/>
                          </wps:cNvSpPr>
                          <wps:spPr bwMode="auto">
                            <a:xfrm>
                              <a:off x="6207" y="3181"/>
                              <a:ext cx="53" cy="207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207"/>
                                <a:gd name="T2" fmla="*/ 53 w 53"/>
                                <a:gd name="T3" fmla="*/ 207 h 207"/>
                                <a:gd name="T4" fmla="*/ 0 w 53"/>
                                <a:gd name="T5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07">
                                  <a:moveTo>
                                    <a:pt x="0" y="0"/>
                                  </a:moveTo>
                                  <a:lnTo>
                                    <a:pt x="53" y="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4"/>
                          <wps:cNvSpPr>
                            <a:spLocks/>
                          </wps:cNvSpPr>
                          <wps:spPr bwMode="auto">
                            <a:xfrm>
                              <a:off x="6617" y="1910"/>
                              <a:ext cx="151" cy="145"/>
                            </a:xfrm>
                            <a:custGeom>
                              <a:avLst/>
                              <a:gdLst>
                                <a:gd name="T0" fmla="*/ 116 w 151"/>
                                <a:gd name="T1" fmla="*/ 0 h 145"/>
                                <a:gd name="T2" fmla="*/ 0 w 151"/>
                                <a:gd name="T3" fmla="*/ 109 h 145"/>
                                <a:gd name="T4" fmla="*/ 27 w 151"/>
                                <a:gd name="T5" fmla="*/ 145 h 145"/>
                                <a:gd name="T6" fmla="*/ 151 w 151"/>
                                <a:gd name="T7" fmla="*/ 45 h 145"/>
                                <a:gd name="T8" fmla="*/ 125 w 151"/>
                                <a:gd name="T9" fmla="*/ 18 h 145"/>
                                <a:gd name="T10" fmla="*/ 116 w 151"/>
                                <a:gd name="T11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1" h="145">
                                  <a:moveTo>
                                    <a:pt x="116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25" y="18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5"/>
                          <wps:cNvSpPr>
                            <a:spLocks/>
                          </wps:cNvSpPr>
                          <wps:spPr bwMode="auto">
                            <a:xfrm>
                              <a:off x="6599" y="2884"/>
                              <a:ext cx="223" cy="180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54 h 180"/>
                                <a:gd name="T2" fmla="*/ 0 w 223"/>
                                <a:gd name="T3" fmla="*/ 63 h 180"/>
                                <a:gd name="T4" fmla="*/ 0 w 223"/>
                                <a:gd name="T5" fmla="*/ 54 h 180"/>
                                <a:gd name="T6" fmla="*/ 169 w 223"/>
                                <a:gd name="T7" fmla="*/ 180 h 180"/>
                                <a:gd name="T8" fmla="*/ 205 w 223"/>
                                <a:gd name="T9" fmla="*/ 144 h 180"/>
                                <a:gd name="T10" fmla="*/ 223 w 223"/>
                                <a:gd name="T11" fmla="*/ 108 h 180"/>
                                <a:gd name="T12" fmla="*/ 45 w 223"/>
                                <a:gd name="T13" fmla="*/ 0 h 180"/>
                                <a:gd name="T14" fmla="*/ 0 w 223"/>
                                <a:gd name="T15" fmla="*/ 54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3" h="180">
                                  <a:moveTo>
                                    <a:pt x="0" y="54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205" y="144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76"/>
                          <wps:cNvSpPr>
                            <a:spLocks/>
                          </wps:cNvSpPr>
                          <wps:spPr bwMode="auto">
                            <a:xfrm>
                              <a:off x="6599" y="2938"/>
                              <a:ext cx="169" cy="13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0 h 135"/>
                                <a:gd name="T2" fmla="*/ 169 w 169"/>
                                <a:gd name="T3" fmla="*/ 135 h 135"/>
                                <a:gd name="T4" fmla="*/ 169 w 169"/>
                                <a:gd name="T5" fmla="*/ 126 h 135"/>
                                <a:gd name="T6" fmla="*/ 0 w 169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" h="135">
                                  <a:moveTo>
                                    <a:pt x="0" y="0"/>
                                  </a:moveTo>
                                  <a:lnTo>
                                    <a:pt x="169" y="135"/>
                                  </a:lnTo>
                                  <a:lnTo>
                                    <a:pt x="169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6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77"/>
                          <wps:cNvSpPr>
                            <a:spLocks/>
                          </wps:cNvSpPr>
                          <wps:spPr bwMode="auto">
                            <a:xfrm>
                              <a:off x="6920" y="1973"/>
                              <a:ext cx="436" cy="235"/>
                            </a:xfrm>
                            <a:custGeom>
                              <a:avLst/>
                              <a:gdLst>
                                <a:gd name="T0" fmla="*/ 401 w 436"/>
                                <a:gd name="T1" fmla="*/ 0 h 235"/>
                                <a:gd name="T2" fmla="*/ 0 w 436"/>
                                <a:gd name="T3" fmla="*/ 172 h 235"/>
                                <a:gd name="T4" fmla="*/ 18 w 436"/>
                                <a:gd name="T5" fmla="*/ 235 h 235"/>
                                <a:gd name="T6" fmla="*/ 436 w 436"/>
                                <a:gd name="T7" fmla="*/ 100 h 235"/>
                                <a:gd name="T8" fmla="*/ 401 w 436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6" h="235">
                                  <a:moveTo>
                                    <a:pt x="401" y="0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18" y="235"/>
                                  </a:lnTo>
                                  <a:lnTo>
                                    <a:pt x="436" y="100"/>
                                  </a:lnTo>
                                  <a:lnTo>
                                    <a:pt x="4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8"/>
                          <wps:cNvSpPr>
                            <a:spLocks/>
                          </wps:cNvSpPr>
                          <wps:spPr bwMode="auto">
                            <a:xfrm>
                              <a:off x="6358" y="3226"/>
                              <a:ext cx="268" cy="523"/>
                            </a:xfrm>
                            <a:custGeom>
                              <a:avLst/>
                              <a:gdLst>
                                <a:gd name="T0" fmla="*/ 54 w 268"/>
                                <a:gd name="T1" fmla="*/ 0 h 523"/>
                                <a:gd name="T2" fmla="*/ 0 w 268"/>
                                <a:gd name="T3" fmla="*/ 18 h 523"/>
                                <a:gd name="T4" fmla="*/ 188 w 268"/>
                                <a:gd name="T5" fmla="*/ 523 h 523"/>
                                <a:gd name="T6" fmla="*/ 232 w 268"/>
                                <a:gd name="T7" fmla="*/ 505 h 523"/>
                                <a:gd name="T8" fmla="*/ 205 w 268"/>
                                <a:gd name="T9" fmla="*/ 433 h 523"/>
                                <a:gd name="T10" fmla="*/ 268 w 268"/>
                                <a:gd name="T11" fmla="*/ 415 h 523"/>
                                <a:gd name="T12" fmla="*/ 54 w 268"/>
                                <a:gd name="T13" fmla="*/ 0 h 5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523">
                                  <a:moveTo>
                                    <a:pt x="5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8" y="523"/>
                                  </a:lnTo>
                                  <a:lnTo>
                                    <a:pt x="232" y="505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268" y="41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79"/>
                          <wps:cNvSpPr>
                            <a:spLocks/>
                          </wps:cNvSpPr>
                          <wps:spPr bwMode="auto">
                            <a:xfrm>
                              <a:off x="4879" y="2415"/>
                              <a:ext cx="259" cy="279"/>
                            </a:xfrm>
                            <a:custGeom>
                              <a:avLst/>
                              <a:gdLst>
                                <a:gd name="T0" fmla="*/ 241 w 259"/>
                                <a:gd name="T1" fmla="*/ 18 h 279"/>
                                <a:gd name="T2" fmla="*/ 0 w 259"/>
                                <a:gd name="T3" fmla="*/ 0 h 279"/>
                                <a:gd name="T4" fmla="*/ 0 w 259"/>
                                <a:gd name="T5" fmla="*/ 18 h 279"/>
                                <a:gd name="T6" fmla="*/ 0 w 259"/>
                                <a:gd name="T7" fmla="*/ 153 h 279"/>
                                <a:gd name="T8" fmla="*/ 0 w 259"/>
                                <a:gd name="T9" fmla="*/ 216 h 279"/>
                                <a:gd name="T10" fmla="*/ 9 w 259"/>
                                <a:gd name="T11" fmla="*/ 279 h 279"/>
                                <a:gd name="T12" fmla="*/ 259 w 259"/>
                                <a:gd name="T13" fmla="*/ 243 h 279"/>
                                <a:gd name="T14" fmla="*/ 259 w 259"/>
                                <a:gd name="T15" fmla="*/ 234 h 279"/>
                                <a:gd name="T16" fmla="*/ 241 w 259"/>
                                <a:gd name="T17" fmla="*/ 126 h 279"/>
                                <a:gd name="T18" fmla="*/ 241 w 259"/>
                                <a:gd name="T19" fmla="*/ 18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79">
                                  <a:moveTo>
                                    <a:pt x="241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259" y="243"/>
                                  </a:lnTo>
                                  <a:lnTo>
                                    <a:pt x="259" y="23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4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80"/>
                          <wps:cNvSpPr>
                            <a:spLocks/>
                          </wps:cNvSpPr>
                          <wps:spPr bwMode="auto">
                            <a:xfrm>
                              <a:off x="4799" y="1964"/>
                              <a:ext cx="437" cy="235"/>
                            </a:xfrm>
                            <a:custGeom>
                              <a:avLst/>
                              <a:gdLst>
                                <a:gd name="T0" fmla="*/ 27 w 437"/>
                                <a:gd name="T1" fmla="*/ 0 h 235"/>
                                <a:gd name="T2" fmla="*/ 0 w 437"/>
                                <a:gd name="T3" fmla="*/ 91 h 235"/>
                                <a:gd name="T4" fmla="*/ 419 w 437"/>
                                <a:gd name="T5" fmla="*/ 235 h 235"/>
                                <a:gd name="T6" fmla="*/ 437 w 437"/>
                                <a:gd name="T7" fmla="*/ 172 h 235"/>
                                <a:gd name="T8" fmla="*/ 27 w 437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7" h="235">
                                  <a:moveTo>
                                    <a:pt x="27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419" y="235"/>
                                  </a:lnTo>
                                  <a:lnTo>
                                    <a:pt x="437" y="17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9D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1"/>
                          <wps:cNvSpPr>
                            <a:spLocks/>
                          </wps:cNvSpPr>
                          <wps:spPr bwMode="auto">
                            <a:xfrm>
                              <a:off x="6047" y="4307"/>
                              <a:ext cx="311" cy="280"/>
                            </a:xfrm>
                            <a:custGeom>
                              <a:avLst/>
                              <a:gdLst>
                                <a:gd name="T0" fmla="*/ 276 w 311"/>
                                <a:gd name="T1" fmla="*/ 0 h 280"/>
                                <a:gd name="T2" fmla="*/ 160 w 311"/>
                                <a:gd name="T3" fmla="*/ 9 h 280"/>
                                <a:gd name="T4" fmla="*/ 44 w 311"/>
                                <a:gd name="T5" fmla="*/ 18 h 280"/>
                                <a:gd name="T6" fmla="*/ 8 w 311"/>
                                <a:gd name="T7" fmla="*/ 18 h 280"/>
                                <a:gd name="T8" fmla="*/ 0 w 311"/>
                                <a:gd name="T9" fmla="*/ 280 h 280"/>
                                <a:gd name="T10" fmla="*/ 44 w 311"/>
                                <a:gd name="T11" fmla="*/ 280 h 280"/>
                                <a:gd name="T12" fmla="*/ 178 w 311"/>
                                <a:gd name="T13" fmla="*/ 271 h 280"/>
                                <a:gd name="T14" fmla="*/ 311 w 311"/>
                                <a:gd name="T15" fmla="*/ 262 h 280"/>
                                <a:gd name="T16" fmla="*/ 276 w 311"/>
                                <a:gd name="T17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1" h="280">
                                  <a:moveTo>
                                    <a:pt x="276" y="0"/>
                                  </a:moveTo>
                                  <a:lnTo>
                                    <a:pt x="160" y="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311" y="262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82"/>
                          <wps:cNvSpPr>
                            <a:spLocks/>
                          </wps:cNvSpPr>
                          <wps:spPr bwMode="auto">
                            <a:xfrm>
                              <a:off x="7018" y="3983"/>
                              <a:ext cx="454" cy="433"/>
                            </a:xfrm>
                            <a:custGeom>
                              <a:avLst/>
                              <a:gdLst>
                                <a:gd name="T0" fmla="*/ 276 w 454"/>
                                <a:gd name="T1" fmla="*/ 0 h 433"/>
                                <a:gd name="T2" fmla="*/ 205 w 454"/>
                                <a:gd name="T3" fmla="*/ 63 h 433"/>
                                <a:gd name="T4" fmla="*/ 125 w 454"/>
                                <a:gd name="T5" fmla="*/ 126 h 433"/>
                                <a:gd name="T6" fmla="*/ 62 w 454"/>
                                <a:gd name="T7" fmla="*/ 171 h 433"/>
                                <a:gd name="T8" fmla="*/ 0 w 454"/>
                                <a:gd name="T9" fmla="*/ 207 h 433"/>
                                <a:gd name="T10" fmla="*/ 133 w 454"/>
                                <a:gd name="T11" fmla="*/ 433 h 433"/>
                                <a:gd name="T12" fmla="*/ 205 w 454"/>
                                <a:gd name="T13" fmla="*/ 387 h 433"/>
                                <a:gd name="T14" fmla="*/ 276 w 454"/>
                                <a:gd name="T15" fmla="*/ 333 h 433"/>
                                <a:gd name="T16" fmla="*/ 365 w 454"/>
                                <a:gd name="T17" fmla="*/ 261 h 433"/>
                                <a:gd name="T18" fmla="*/ 454 w 454"/>
                                <a:gd name="T19" fmla="*/ 189 h 433"/>
                                <a:gd name="T20" fmla="*/ 276 w 454"/>
                                <a:gd name="T21" fmla="*/ 0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4" h="433">
                                  <a:moveTo>
                                    <a:pt x="276" y="0"/>
                                  </a:moveTo>
                                  <a:lnTo>
                                    <a:pt x="205" y="63"/>
                                  </a:lnTo>
                                  <a:lnTo>
                                    <a:pt x="125" y="126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33" y="433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276" y="333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454" y="189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83"/>
                          <wps:cNvSpPr>
                            <a:spLocks/>
                          </wps:cNvSpPr>
                          <wps:spPr bwMode="auto">
                            <a:xfrm>
                              <a:off x="7499" y="3550"/>
                              <a:ext cx="241" cy="280"/>
                            </a:xfrm>
                            <a:custGeom>
                              <a:avLst/>
                              <a:gdLst>
                                <a:gd name="T0" fmla="*/ 89 w 241"/>
                                <a:gd name="T1" fmla="*/ 0 h 280"/>
                                <a:gd name="T2" fmla="*/ 0 w 241"/>
                                <a:gd name="T3" fmla="*/ 118 h 280"/>
                                <a:gd name="T4" fmla="*/ 196 w 241"/>
                                <a:gd name="T5" fmla="*/ 280 h 280"/>
                                <a:gd name="T6" fmla="*/ 241 w 241"/>
                                <a:gd name="T7" fmla="*/ 226 h 280"/>
                                <a:gd name="T8" fmla="*/ 98 w 241"/>
                                <a:gd name="T9" fmla="*/ 118 h 280"/>
                                <a:gd name="T10" fmla="*/ 151 w 241"/>
                                <a:gd name="T11" fmla="*/ 45 h 280"/>
                                <a:gd name="T12" fmla="*/ 89 w 241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280">
                                  <a:moveTo>
                                    <a:pt x="89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96" y="280"/>
                                  </a:lnTo>
                                  <a:lnTo>
                                    <a:pt x="241" y="226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84"/>
                          <wps:cNvSpPr>
                            <a:spLocks/>
                          </wps:cNvSpPr>
                          <wps:spPr bwMode="auto">
                            <a:xfrm>
                              <a:off x="6929" y="2721"/>
                              <a:ext cx="463" cy="235"/>
                            </a:xfrm>
                            <a:custGeom>
                              <a:avLst/>
                              <a:gdLst>
                                <a:gd name="T0" fmla="*/ 17 w 463"/>
                                <a:gd name="T1" fmla="*/ 0 h 235"/>
                                <a:gd name="T2" fmla="*/ 0 w 463"/>
                                <a:gd name="T3" fmla="*/ 63 h 235"/>
                                <a:gd name="T4" fmla="*/ 312 w 463"/>
                                <a:gd name="T5" fmla="*/ 181 h 235"/>
                                <a:gd name="T6" fmla="*/ 303 w 463"/>
                                <a:gd name="T7" fmla="*/ 190 h 235"/>
                                <a:gd name="T8" fmla="*/ 427 w 463"/>
                                <a:gd name="T9" fmla="*/ 235 h 235"/>
                                <a:gd name="T10" fmla="*/ 463 w 463"/>
                                <a:gd name="T11" fmla="*/ 127 h 235"/>
                                <a:gd name="T12" fmla="*/ 17 w 463"/>
                                <a:gd name="T13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3" h="235">
                                  <a:moveTo>
                                    <a:pt x="17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12" y="181"/>
                                  </a:lnTo>
                                  <a:lnTo>
                                    <a:pt x="303" y="190"/>
                                  </a:lnTo>
                                  <a:lnTo>
                                    <a:pt x="427" y="235"/>
                                  </a:lnTo>
                                  <a:lnTo>
                                    <a:pt x="463" y="12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85"/>
                          <wps:cNvSpPr>
                            <a:spLocks/>
                          </wps:cNvSpPr>
                          <wps:spPr bwMode="auto">
                            <a:xfrm>
                              <a:off x="8550" y="3253"/>
                              <a:ext cx="294" cy="234"/>
                            </a:xfrm>
                            <a:custGeom>
                              <a:avLst/>
                              <a:gdLst>
                                <a:gd name="T0" fmla="*/ 45 w 294"/>
                                <a:gd name="T1" fmla="*/ 0 h 234"/>
                                <a:gd name="T2" fmla="*/ 0 w 294"/>
                                <a:gd name="T3" fmla="*/ 144 h 234"/>
                                <a:gd name="T4" fmla="*/ 241 w 294"/>
                                <a:gd name="T5" fmla="*/ 234 h 234"/>
                                <a:gd name="T6" fmla="*/ 268 w 294"/>
                                <a:gd name="T7" fmla="*/ 153 h 234"/>
                                <a:gd name="T8" fmla="*/ 294 w 294"/>
                                <a:gd name="T9" fmla="*/ 72 h 234"/>
                                <a:gd name="T10" fmla="*/ 45 w 294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4" h="234">
                                  <a:moveTo>
                                    <a:pt x="45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241" y="234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94" y="7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86"/>
                          <wps:cNvSpPr>
                            <a:spLocks/>
                          </wps:cNvSpPr>
                          <wps:spPr bwMode="auto">
                            <a:xfrm>
                              <a:off x="7864" y="2875"/>
                              <a:ext cx="277" cy="171"/>
                            </a:xfrm>
                            <a:custGeom>
                              <a:avLst/>
                              <a:gdLst>
                                <a:gd name="T0" fmla="*/ 27 w 277"/>
                                <a:gd name="T1" fmla="*/ 0 h 171"/>
                                <a:gd name="T2" fmla="*/ 0 w 277"/>
                                <a:gd name="T3" fmla="*/ 99 h 171"/>
                                <a:gd name="T4" fmla="*/ 250 w 277"/>
                                <a:gd name="T5" fmla="*/ 171 h 171"/>
                                <a:gd name="T6" fmla="*/ 259 w 277"/>
                                <a:gd name="T7" fmla="*/ 108 h 171"/>
                                <a:gd name="T8" fmla="*/ 277 w 277"/>
                                <a:gd name="T9" fmla="*/ 54 h 171"/>
                                <a:gd name="T10" fmla="*/ 27 w 277"/>
                                <a:gd name="T11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7" h="171">
                                  <a:moveTo>
                                    <a:pt x="27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50" y="171"/>
                                  </a:lnTo>
                                  <a:lnTo>
                                    <a:pt x="259" y="108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87"/>
                          <wps:cNvSpPr>
                            <a:spLocks/>
                          </wps:cNvSpPr>
                          <wps:spPr bwMode="auto">
                            <a:xfrm>
                              <a:off x="8488" y="2893"/>
                              <a:ext cx="285" cy="171"/>
                            </a:xfrm>
                            <a:custGeom>
                              <a:avLst/>
                              <a:gdLst>
                                <a:gd name="T0" fmla="*/ 27 w 285"/>
                                <a:gd name="T1" fmla="*/ 0 h 171"/>
                                <a:gd name="T2" fmla="*/ 0 w 285"/>
                                <a:gd name="T3" fmla="*/ 117 h 171"/>
                                <a:gd name="T4" fmla="*/ 258 w 285"/>
                                <a:gd name="T5" fmla="*/ 171 h 171"/>
                                <a:gd name="T6" fmla="*/ 267 w 285"/>
                                <a:gd name="T7" fmla="*/ 99 h 171"/>
                                <a:gd name="T8" fmla="*/ 285 w 285"/>
                                <a:gd name="T9" fmla="*/ 36 h 171"/>
                                <a:gd name="T10" fmla="*/ 27 w 285"/>
                                <a:gd name="T11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85" h="171">
                                  <a:moveTo>
                                    <a:pt x="27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58" y="171"/>
                                  </a:lnTo>
                                  <a:lnTo>
                                    <a:pt x="267" y="99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88"/>
                          <wps:cNvSpPr>
                            <a:spLocks/>
                          </wps:cNvSpPr>
                          <wps:spPr bwMode="auto">
                            <a:xfrm>
                              <a:off x="6920" y="2784"/>
                              <a:ext cx="321" cy="118"/>
                            </a:xfrm>
                            <a:custGeom>
                              <a:avLst/>
                              <a:gdLst>
                                <a:gd name="T0" fmla="*/ 321 w 321"/>
                                <a:gd name="T1" fmla="*/ 109 h 118"/>
                                <a:gd name="T2" fmla="*/ 312 w 321"/>
                                <a:gd name="T3" fmla="*/ 118 h 118"/>
                                <a:gd name="T4" fmla="*/ 0 w 321"/>
                                <a:gd name="T5" fmla="*/ 9 h 118"/>
                                <a:gd name="T6" fmla="*/ 9 w 321"/>
                                <a:gd name="T7" fmla="*/ 0 h 118"/>
                                <a:gd name="T8" fmla="*/ 321 w 321"/>
                                <a:gd name="T9" fmla="*/ 109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" h="118">
                                  <a:moveTo>
                                    <a:pt x="321" y="109"/>
                                  </a:moveTo>
                                  <a:lnTo>
                                    <a:pt x="312" y="11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32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35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89"/>
                          <wps:cNvSpPr>
                            <a:spLocks/>
                          </wps:cNvSpPr>
                          <wps:spPr bwMode="auto">
                            <a:xfrm>
                              <a:off x="7178" y="2965"/>
                              <a:ext cx="205" cy="153"/>
                            </a:xfrm>
                            <a:custGeom>
                              <a:avLst/>
                              <a:gdLst>
                                <a:gd name="T0" fmla="*/ 27 w 205"/>
                                <a:gd name="T1" fmla="*/ 0 h 153"/>
                                <a:gd name="T2" fmla="*/ 0 w 205"/>
                                <a:gd name="T3" fmla="*/ 72 h 153"/>
                                <a:gd name="T4" fmla="*/ 169 w 205"/>
                                <a:gd name="T5" fmla="*/ 153 h 153"/>
                                <a:gd name="T6" fmla="*/ 205 w 205"/>
                                <a:gd name="T7" fmla="*/ 81 h 153"/>
                                <a:gd name="T8" fmla="*/ 27 w 205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53">
                                  <a:moveTo>
                                    <a:pt x="27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205" y="81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0"/>
                          <wps:cNvSpPr>
                            <a:spLocks/>
                          </wps:cNvSpPr>
                          <wps:spPr bwMode="auto">
                            <a:xfrm>
                              <a:off x="6920" y="2857"/>
                              <a:ext cx="285" cy="180"/>
                            </a:xfrm>
                            <a:custGeom>
                              <a:avLst/>
                              <a:gdLst>
                                <a:gd name="T0" fmla="*/ 26 w 285"/>
                                <a:gd name="T1" fmla="*/ 0 h 180"/>
                                <a:gd name="T2" fmla="*/ 0 w 285"/>
                                <a:gd name="T3" fmla="*/ 45 h 180"/>
                                <a:gd name="T4" fmla="*/ 258 w 285"/>
                                <a:gd name="T5" fmla="*/ 180 h 180"/>
                                <a:gd name="T6" fmla="*/ 285 w 285"/>
                                <a:gd name="T7" fmla="*/ 108 h 180"/>
                                <a:gd name="T8" fmla="*/ 26 w 285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" h="180">
                                  <a:moveTo>
                                    <a:pt x="26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258" y="180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1"/>
                          <wps:cNvSpPr>
                            <a:spLocks/>
                          </wps:cNvSpPr>
                          <wps:spPr bwMode="auto">
                            <a:xfrm>
                              <a:off x="6474" y="1099"/>
                              <a:ext cx="366" cy="514"/>
                            </a:xfrm>
                            <a:custGeom>
                              <a:avLst/>
                              <a:gdLst>
                                <a:gd name="T0" fmla="*/ 161 w 366"/>
                                <a:gd name="T1" fmla="*/ 0 h 514"/>
                                <a:gd name="T2" fmla="*/ 36 w 366"/>
                                <a:gd name="T3" fmla="*/ 307 h 514"/>
                                <a:gd name="T4" fmla="*/ 54 w 366"/>
                                <a:gd name="T5" fmla="*/ 316 h 514"/>
                                <a:gd name="T6" fmla="*/ 0 w 366"/>
                                <a:gd name="T7" fmla="*/ 451 h 514"/>
                                <a:gd name="T8" fmla="*/ 63 w 366"/>
                                <a:gd name="T9" fmla="*/ 478 h 514"/>
                                <a:gd name="T10" fmla="*/ 125 w 366"/>
                                <a:gd name="T11" fmla="*/ 514 h 514"/>
                                <a:gd name="T12" fmla="*/ 366 w 366"/>
                                <a:gd name="T13" fmla="*/ 100 h 514"/>
                                <a:gd name="T14" fmla="*/ 268 w 366"/>
                                <a:gd name="T15" fmla="*/ 45 h 514"/>
                                <a:gd name="T16" fmla="*/ 214 w 366"/>
                                <a:gd name="T17" fmla="*/ 18 h 514"/>
                                <a:gd name="T18" fmla="*/ 161 w 366"/>
                                <a:gd name="T19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6" h="514">
                                  <a:moveTo>
                                    <a:pt x="161" y="0"/>
                                  </a:moveTo>
                                  <a:lnTo>
                                    <a:pt x="36" y="307"/>
                                  </a:lnTo>
                                  <a:lnTo>
                                    <a:pt x="54" y="316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63" y="478"/>
                                  </a:lnTo>
                                  <a:lnTo>
                                    <a:pt x="125" y="514"/>
                                  </a:lnTo>
                                  <a:lnTo>
                                    <a:pt x="366" y="100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14" y="18"/>
                                  </a:lnTo>
                                  <a:lnTo>
                                    <a:pt x="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2"/>
                          <wps:cNvSpPr>
                            <a:spLocks/>
                          </wps:cNvSpPr>
                          <wps:spPr bwMode="auto">
                            <a:xfrm>
                              <a:off x="6697" y="397"/>
                              <a:ext cx="356" cy="387"/>
                            </a:xfrm>
                            <a:custGeom>
                              <a:avLst/>
                              <a:gdLst>
                                <a:gd name="T0" fmla="*/ 36 w 356"/>
                                <a:gd name="T1" fmla="*/ 0 h 387"/>
                                <a:gd name="T2" fmla="*/ 0 w 356"/>
                                <a:gd name="T3" fmla="*/ 117 h 387"/>
                                <a:gd name="T4" fmla="*/ 116 w 356"/>
                                <a:gd name="T5" fmla="*/ 153 h 387"/>
                                <a:gd name="T6" fmla="*/ 62 w 356"/>
                                <a:gd name="T7" fmla="*/ 297 h 387"/>
                                <a:gd name="T8" fmla="*/ 151 w 356"/>
                                <a:gd name="T9" fmla="*/ 342 h 387"/>
                                <a:gd name="T10" fmla="*/ 232 w 356"/>
                                <a:gd name="T11" fmla="*/ 387 h 387"/>
                                <a:gd name="T12" fmla="*/ 312 w 356"/>
                                <a:gd name="T13" fmla="*/ 234 h 387"/>
                                <a:gd name="T14" fmla="*/ 356 w 356"/>
                                <a:gd name="T15" fmla="*/ 162 h 387"/>
                                <a:gd name="T16" fmla="*/ 321 w 356"/>
                                <a:gd name="T17" fmla="*/ 135 h 387"/>
                                <a:gd name="T18" fmla="*/ 285 w 356"/>
                                <a:gd name="T19" fmla="*/ 108 h 387"/>
                                <a:gd name="T20" fmla="*/ 223 w 356"/>
                                <a:gd name="T21" fmla="*/ 81 h 387"/>
                                <a:gd name="T22" fmla="*/ 160 w 356"/>
                                <a:gd name="T23" fmla="*/ 54 h 387"/>
                                <a:gd name="T24" fmla="*/ 36 w 356"/>
                                <a:gd name="T25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6" h="387">
                                  <a:moveTo>
                                    <a:pt x="3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116" y="153"/>
                                  </a:lnTo>
                                  <a:lnTo>
                                    <a:pt x="62" y="297"/>
                                  </a:lnTo>
                                  <a:lnTo>
                                    <a:pt x="151" y="342"/>
                                  </a:lnTo>
                                  <a:lnTo>
                                    <a:pt x="232" y="387"/>
                                  </a:lnTo>
                                  <a:lnTo>
                                    <a:pt x="312" y="234"/>
                                  </a:lnTo>
                                  <a:lnTo>
                                    <a:pt x="356" y="162"/>
                                  </a:lnTo>
                                  <a:lnTo>
                                    <a:pt x="321" y="135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3"/>
                          <wps:cNvSpPr>
                            <a:spLocks/>
                          </wps:cNvSpPr>
                          <wps:spPr bwMode="auto">
                            <a:xfrm>
                              <a:off x="6510" y="0"/>
                              <a:ext cx="169" cy="279"/>
                            </a:xfrm>
                            <a:custGeom>
                              <a:avLst/>
                              <a:gdLst>
                                <a:gd name="T0" fmla="*/ 44 w 169"/>
                                <a:gd name="T1" fmla="*/ 0 h 279"/>
                                <a:gd name="T2" fmla="*/ 0 w 169"/>
                                <a:gd name="T3" fmla="*/ 252 h 279"/>
                                <a:gd name="T4" fmla="*/ 107 w 169"/>
                                <a:gd name="T5" fmla="*/ 279 h 279"/>
                                <a:gd name="T6" fmla="*/ 169 w 169"/>
                                <a:gd name="T7" fmla="*/ 27 h 279"/>
                                <a:gd name="T8" fmla="*/ 44 w 169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279">
                                  <a:moveTo>
                                    <a:pt x="44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4"/>
                          <wps:cNvSpPr>
                            <a:spLocks/>
                          </wps:cNvSpPr>
                          <wps:spPr bwMode="auto">
                            <a:xfrm>
                              <a:off x="6314" y="1361"/>
                              <a:ext cx="196" cy="279"/>
                            </a:xfrm>
                            <a:custGeom>
                              <a:avLst/>
                              <a:gdLst>
                                <a:gd name="T0" fmla="*/ 53 w 196"/>
                                <a:gd name="T1" fmla="*/ 0 h 279"/>
                                <a:gd name="T2" fmla="*/ 0 w 196"/>
                                <a:gd name="T3" fmla="*/ 225 h 279"/>
                                <a:gd name="T4" fmla="*/ 62 w 196"/>
                                <a:gd name="T5" fmla="*/ 252 h 279"/>
                                <a:gd name="T6" fmla="*/ 125 w 196"/>
                                <a:gd name="T7" fmla="*/ 279 h 279"/>
                                <a:gd name="T8" fmla="*/ 160 w 196"/>
                                <a:gd name="T9" fmla="*/ 189 h 279"/>
                                <a:gd name="T10" fmla="*/ 151 w 196"/>
                                <a:gd name="T11" fmla="*/ 180 h 279"/>
                                <a:gd name="T12" fmla="*/ 196 w 196"/>
                                <a:gd name="T13" fmla="*/ 45 h 279"/>
                                <a:gd name="T14" fmla="*/ 125 w 196"/>
                                <a:gd name="T15" fmla="*/ 27 h 279"/>
                                <a:gd name="T16" fmla="*/ 53 w 196"/>
                                <a:gd name="T17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6" h="279">
                                  <a:moveTo>
                                    <a:pt x="53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62" y="252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51" y="180"/>
                                  </a:lnTo>
                                  <a:lnTo>
                                    <a:pt x="196" y="45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5"/>
                          <wps:cNvSpPr>
                            <a:spLocks/>
                          </wps:cNvSpPr>
                          <wps:spPr bwMode="auto">
                            <a:xfrm>
                              <a:off x="6465" y="1406"/>
                              <a:ext cx="63" cy="144"/>
                            </a:xfrm>
                            <a:custGeom>
                              <a:avLst/>
                              <a:gdLst>
                                <a:gd name="T0" fmla="*/ 45 w 63"/>
                                <a:gd name="T1" fmla="*/ 0 h 144"/>
                                <a:gd name="T2" fmla="*/ 0 w 63"/>
                                <a:gd name="T3" fmla="*/ 135 h 144"/>
                                <a:gd name="T4" fmla="*/ 9 w 63"/>
                                <a:gd name="T5" fmla="*/ 144 h 144"/>
                                <a:gd name="T6" fmla="*/ 63 w 63"/>
                                <a:gd name="T7" fmla="*/ 9 h 144"/>
                                <a:gd name="T8" fmla="*/ 45 w 63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144">
                                  <a:moveTo>
                                    <a:pt x="45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96"/>
                          <wps:cNvSpPr>
                            <a:spLocks/>
                          </wps:cNvSpPr>
                          <wps:spPr bwMode="auto">
                            <a:xfrm>
                              <a:off x="6260" y="1117"/>
                              <a:ext cx="170" cy="469"/>
                            </a:xfrm>
                            <a:custGeom>
                              <a:avLst/>
                              <a:gdLst>
                                <a:gd name="T0" fmla="*/ 89 w 170"/>
                                <a:gd name="T1" fmla="*/ 0 h 469"/>
                                <a:gd name="T2" fmla="*/ 0 w 170"/>
                                <a:gd name="T3" fmla="*/ 451 h 469"/>
                                <a:gd name="T4" fmla="*/ 54 w 170"/>
                                <a:gd name="T5" fmla="*/ 469 h 469"/>
                                <a:gd name="T6" fmla="*/ 107 w 170"/>
                                <a:gd name="T7" fmla="*/ 244 h 469"/>
                                <a:gd name="T8" fmla="*/ 170 w 170"/>
                                <a:gd name="T9" fmla="*/ 18 h 469"/>
                                <a:gd name="T10" fmla="*/ 89 w 170"/>
                                <a:gd name="T11" fmla="*/ 0 h 4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0" h="469">
                                  <a:moveTo>
                                    <a:pt x="89" y="0"/>
                                  </a:moveTo>
                                  <a:lnTo>
                                    <a:pt x="0" y="451"/>
                                  </a:lnTo>
                                  <a:lnTo>
                                    <a:pt x="54" y="469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70" y="18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97"/>
                          <wps:cNvSpPr>
                            <a:spLocks/>
                          </wps:cNvSpPr>
                          <wps:spPr bwMode="auto">
                            <a:xfrm>
                              <a:off x="6314" y="1361"/>
                              <a:ext cx="53" cy="2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0 h 225"/>
                                <a:gd name="T2" fmla="*/ 0 w 53"/>
                                <a:gd name="T3" fmla="*/ 225 h 225"/>
                                <a:gd name="T4" fmla="*/ 53 w 53"/>
                                <a:gd name="T5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25">
                                  <a:moveTo>
                                    <a:pt x="53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8"/>
                          <wps:cNvSpPr>
                            <a:spLocks/>
                          </wps:cNvSpPr>
                          <wps:spPr bwMode="auto">
                            <a:xfrm>
                              <a:off x="5717" y="198"/>
                              <a:ext cx="632" cy="307"/>
                            </a:xfrm>
                            <a:custGeom>
                              <a:avLst/>
                              <a:gdLst>
                                <a:gd name="T0" fmla="*/ 481 w 632"/>
                                <a:gd name="T1" fmla="*/ 0 h 307"/>
                                <a:gd name="T2" fmla="*/ 356 w 632"/>
                                <a:gd name="T3" fmla="*/ 9 h 307"/>
                                <a:gd name="T4" fmla="*/ 240 w 632"/>
                                <a:gd name="T5" fmla="*/ 18 h 307"/>
                                <a:gd name="T6" fmla="*/ 116 w 632"/>
                                <a:gd name="T7" fmla="*/ 27 h 307"/>
                                <a:gd name="T8" fmla="*/ 0 w 632"/>
                                <a:gd name="T9" fmla="*/ 54 h 307"/>
                                <a:gd name="T10" fmla="*/ 62 w 632"/>
                                <a:gd name="T11" fmla="*/ 307 h 307"/>
                                <a:gd name="T12" fmla="*/ 160 w 632"/>
                                <a:gd name="T13" fmla="*/ 289 h 307"/>
                                <a:gd name="T14" fmla="*/ 267 w 632"/>
                                <a:gd name="T15" fmla="*/ 280 h 307"/>
                                <a:gd name="T16" fmla="*/ 374 w 632"/>
                                <a:gd name="T17" fmla="*/ 271 h 307"/>
                                <a:gd name="T18" fmla="*/ 481 w 632"/>
                                <a:gd name="T19" fmla="*/ 262 h 307"/>
                                <a:gd name="T20" fmla="*/ 499 w 632"/>
                                <a:gd name="T21" fmla="*/ 262 h 307"/>
                                <a:gd name="T22" fmla="*/ 508 w 632"/>
                                <a:gd name="T23" fmla="*/ 144 h 307"/>
                                <a:gd name="T24" fmla="*/ 624 w 632"/>
                                <a:gd name="T25" fmla="*/ 153 h 307"/>
                                <a:gd name="T26" fmla="*/ 632 w 632"/>
                                <a:gd name="T27" fmla="*/ 9 h 307"/>
                                <a:gd name="T28" fmla="*/ 606 w 632"/>
                                <a:gd name="T29" fmla="*/ 9 h 307"/>
                                <a:gd name="T30" fmla="*/ 481 w 632"/>
                                <a:gd name="T31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32" h="307">
                                  <a:moveTo>
                                    <a:pt x="481" y="0"/>
                                  </a:moveTo>
                                  <a:lnTo>
                                    <a:pt x="356" y="9"/>
                                  </a:lnTo>
                                  <a:lnTo>
                                    <a:pt x="240" y="18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2" y="307"/>
                                  </a:lnTo>
                                  <a:lnTo>
                                    <a:pt x="160" y="289"/>
                                  </a:lnTo>
                                  <a:lnTo>
                                    <a:pt x="267" y="280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481" y="262"/>
                                  </a:lnTo>
                                  <a:lnTo>
                                    <a:pt x="499" y="262"/>
                                  </a:lnTo>
                                  <a:lnTo>
                                    <a:pt x="508" y="144"/>
                                  </a:lnTo>
                                  <a:lnTo>
                                    <a:pt x="624" y="153"/>
                                  </a:lnTo>
                                  <a:lnTo>
                                    <a:pt x="632" y="9"/>
                                  </a:lnTo>
                                  <a:lnTo>
                                    <a:pt x="606" y="9"/>
                                  </a:lnTo>
                                  <a:lnTo>
                                    <a:pt x="4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99"/>
                          <wps:cNvSpPr>
                            <a:spLocks/>
                          </wps:cNvSpPr>
                          <wps:spPr bwMode="auto">
                            <a:xfrm>
                              <a:off x="5868" y="1253"/>
                              <a:ext cx="303" cy="297"/>
                            </a:xfrm>
                            <a:custGeom>
                              <a:avLst/>
                              <a:gdLst>
                                <a:gd name="T0" fmla="*/ 277 w 303"/>
                                <a:gd name="T1" fmla="*/ 0 h 297"/>
                                <a:gd name="T2" fmla="*/ 205 w 303"/>
                                <a:gd name="T3" fmla="*/ 0 h 297"/>
                                <a:gd name="T4" fmla="*/ 143 w 303"/>
                                <a:gd name="T5" fmla="*/ 0 h 297"/>
                                <a:gd name="T6" fmla="*/ 72 w 303"/>
                                <a:gd name="T7" fmla="*/ 9 h 297"/>
                                <a:gd name="T8" fmla="*/ 0 w 303"/>
                                <a:gd name="T9" fmla="*/ 27 h 297"/>
                                <a:gd name="T10" fmla="*/ 45 w 303"/>
                                <a:gd name="T11" fmla="*/ 297 h 297"/>
                                <a:gd name="T12" fmla="*/ 107 w 303"/>
                                <a:gd name="T13" fmla="*/ 288 h 297"/>
                                <a:gd name="T14" fmla="*/ 179 w 303"/>
                                <a:gd name="T15" fmla="*/ 288 h 297"/>
                                <a:gd name="T16" fmla="*/ 223 w 303"/>
                                <a:gd name="T17" fmla="*/ 288 h 297"/>
                                <a:gd name="T18" fmla="*/ 285 w 303"/>
                                <a:gd name="T19" fmla="*/ 297 h 297"/>
                                <a:gd name="T20" fmla="*/ 303 w 303"/>
                                <a:gd name="T21" fmla="*/ 0 h 297"/>
                                <a:gd name="T22" fmla="*/ 277 w 303"/>
                                <a:gd name="T23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3" h="297">
                                  <a:moveTo>
                                    <a:pt x="277" y="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5" y="297"/>
                                  </a:lnTo>
                                  <a:lnTo>
                                    <a:pt x="107" y="288"/>
                                  </a:lnTo>
                                  <a:lnTo>
                                    <a:pt x="179" y="288"/>
                                  </a:lnTo>
                                  <a:lnTo>
                                    <a:pt x="223" y="288"/>
                                  </a:lnTo>
                                  <a:lnTo>
                                    <a:pt x="285" y="297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0"/>
                          <wps:cNvSpPr>
                            <a:spLocks/>
                          </wps:cNvSpPr>
                          <wps:spPr bwMode="auto">
                            <a:xfrm>
                              <a:off x="6153" y="1090"/>
                              <a:ext cx="196" cy="478"/>
                            </a:xfrm>
                            <a:custGeom>
                              <a:avLst/>
                              <a:gdLst>
                                <a:gd name="T0" fmla="*/ 196 w 196"/>
                                <a:gd name="T1" fmla="*/ 27 h 478"/>
                                <a:gd name="T2" fmla="*/ 107 w 196"/>
                                <a:gd name="T3" fmla="*/ 9 h 478"/>
                                <a:gd name="T4" fmla="*/ 27 w 196"/>
                                <a:gd name="T5" fmla="*/ 0 h 478"/>
                                <a:gd name="T6" fmla="*/ 18 w 196"/>
                                <a:gd name="T7" fmla="*/ 163 h 478"/>
                                <a:gd name="T8" fmla="*/ 0 w 196"/>
                                <a:gd name="T9" fmla="*/ 460 h 478"/>
                                <a:gd name="T10" fmla="*/ 63 w 196"/>
                                <a:gd name="T11" fmla="*/ 469 h 478"/>
                                <a:gd name="T12" fmla="*/ 107 w 196"/>
                                <a:gd name="T13" fmla="*/ 478 h 478"/>
                                <a:gd name="T14" fmla="*/ 196 w 196"/>
                                <a:gd name="T15" fmla="*/ 27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6" h="478">
                                  <a:moveTo>
                                    <a:pt x="196" y="27"/>
                                  </a:moveTo>
                                  <a:lnTo>
                                    <a:pt x="107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163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63" y="469"/>
                                  </a:lnTo>
                                  <a:lnTo>
                                    <a:pt x="107" y="478"/>
                                  </a:lnTo>
                                  <a:lnTo>
                                    <a:pt x="19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01"/>
                          <wps:cNvSpPr>
                            <a:spLocks/>
                          </wps:cNvSpPr>
                          <wps:spPr bwMode="auto">
                            <a:xfrm>
                              <a:off x="5530" y="388"/>
                              <a:ext cx="160" cy="279"/>
                            </a:xfrm>
                            <a:custGeom>
                              <a:avLst/>
                              <a:gdLst>
                                <a:gd name="T0" fmla="*/ 107 w 160"/>
                                <a:gd name="T1" fmla="*/ 0 h 279"/>
                                <a:gd name="T2" fmla="*/ 0 w 160"/>
                                <a:gd name="T3" fmla="*/ 27 h 279"/>
                                <a:gd name="T4" fmla="*/ 71 w 160"/>
                                <a:gd name="T5" fmla="*/ 279 h 279"/>
                                <a:gd name="T6" fmla="*/ 160 w 160"/>
                                <a:gd name="T7" fmla="*/ 252 h 279"/>
                                <a:gd name="T8" fmla="*/ 107 w 160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279">
                                  <a:moveTo>
                                    <a:pt x="107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160" y="25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02"/>
                          <wps:cNvSpPr>
                            <a:spLocks/>
                          </wps:cNvSpPr>
                          <wps:spPr bwMode="auto">
                            <a:xfrm>
                              <a:off x="5236" y="18"/>
                              <a:ext cx="214" cy="288"/>
                            </a:xfrm>
                            <a:custGeom>
                              <a:avLst/>
                              <a:gdLst>
                                <a:gd name="T0" fmla="*/ 142 w 214"/>
                                <a:gd name="T1" fmla="*/ 0 h 288"/>
                                <a:gd name="T2" fmla="*/ 0 w 214"/>
                                <a:gd name="T3" fmla="*/ 45 h 288"/>
                                <a:gd name="T4" fmla="*/ 89 w 214"/>
                                <a:gd name="T5" fmla="*/ 288 h 288"/>
                                <a:gd name="T6" fmla="*/ 151 w 214"/>
                                <a:gd name="T7" fmla="*/ 270 h 288"/>
                                <a:gd name="T8" fmla="*/ 214 w 214"/>
                                <a:gd name="T9" fmla="*/ 252 h 288"/>
                                <a:gd name="T10" fmla="*/ 142 w 214"/>
                                <a:gd name="T11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4" h="288">
                                  <a:moveTo>
                                    <a:pt x="142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89" y="288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214" y="25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9D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3"/>
                          <wps:cNvSpPr>
                            <a:spLocks/>
                          </wps:cNvSpPr>
                          <wps:spPr bwMode="auto">
                            <a:xfrm>
                              <a:off x="5726" y="1135"/>
                              <a:ext cx="116" cy="43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0 h 433"/>
                                <a:gd name="T2" fmla="*/ 116 w 116"/>
                                <a:gd name="T3" fmla="*/ 433 h 433"/>
                                <a:gd name="T4" fmla="*/ 0 w 116"/>
                                <a:gd name="T5" fmla="*/ 0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6" h="433">
                                  <a:moveTo>
                                    <a:pt x="0" y="0"/>
                                  </a:moveTo>
                                  <a:lnTo>
                                    <a:pt x="116" y="4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37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4"/>
                          <wps:cNvSpPr>
                            <a:spLocks/>
                          </wps:cNvSpPr>
                          <wps:spPr bwMode="auto">
                            <a:xfrm>
                              <a:off x="5637" y="1469"/>
                              <a:ext cx="89" cy="144"/>
                            </a:xfrm>
                            <a:custGeom>
                              <a:avLst/>
                              <a:gdLst>
                                <a:gd name="T0" fmla="*/ 35 w 89"/>
                                <a:gd name="T1" fmla="*/ 0 h 144"/>
                                <a:gd name="T2" fmla="*/ 0 w 89"/>
                                <a:gd name="T3" fmla="*/ 18 h 144"/>
                                <a:gd name="T4" fmla="*/ 53 w 89"/>
                                <a:gd name="T5" fmla="*/ 144 h 144"/>
                                <a:gd name="T6" fmla="*/ 89 w 89"/>
                                <a:gd name="T7" fmla="*/ 135 h 144"/>
                                <a:gd name="T8" fmla="*/ 35 w 89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144">
                                  <a:moveTo>
                                    <a:pt x="3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5"/>
                          <wps:cNvSpPr>
                            <a:spLocks/>
                          </wps:cNvSpPr>
                          <wps:spPr bwMode="auto">
                            <a:xfrm>
                              <a:off x="5672" y="1460"/>
                              <a:ext cx="72" cy="144"/>
                            </a:xfrm>
                            <a:custGeom>
                              <a:avLst/>
                              <a:gdLst>
                                <a:gd name="T0" fmla="*/ 18 w 72"/>
                                <a:gd name="T1" fmla="*/ 0 h 144"/>
                                <a:gd name="T2" fmla="*/ 0 w 72"/>
                                <a:gd name="T3" fmla="*/ 9 h 144"/>
                                <a:gd name="T4" fmla="*/ 54 w 72"/>
                                <a:gd name="T5" fmla="*/ 144 h 144"/>
                                <a:gd name="T6" fmla="*/ 72 w 72"/>
                                <a:gd name="T7" fmla="*/ 135 h 144"/>
                                <a:gd name="T8" fmla="*/ 18 w 72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144">
                                  <a:moveTo>
                                    <a:pt x="1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9C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06"/>
                          <wps:cNvSpPr>
                            <a:spLocks/>
                          </wps:cNvSpPr>
                          <wps:spPr bwMode="auto">
                            <a:xfrm>
                              <a:off x="5253" y="568"/>
                              <a:ext cx="170" cy="288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288"/>
                                <a:gd name="T2" fmla="*/ 36 w 170"/>
                                <a:gd name="T3" fmla="*/ 18 h 288"/>
                                <a:gd name="T4" fmla="*/ 63 w 170"/>
                                <a:gd name="T5" fmla="*/ 81 h 288"/>
                                <a:gd name="T6" fmla="*/ 0 w 170"/>
                                <a:gd name="T7" fmla="*/ 108 h 288"/>
                                <a:gd name="T8" fmla="*/ 72 w 170"/>
                                <a:gd name="T9" fmla="*/ 288 h 288"/>
                                <a:gd name="T10" fmla="*/ 170 w 170"/>
                                <a:gd name="T11" fmla="*/ 243 h 288"/>
                                <a:gd name="T12" fmla="*/ 90 w 170"/>
                                <a:gd name="T13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0" h="288">
                                  <a:moveTo>
                                    <a:pt x="90" y="0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72" y="288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07"/>
                          <wps:cNvSpPr>
                            <a:spLocks/>
                          </wps:cNvSpPr>
                          <wps:spPr bwMode="auto">
                            <a:xfrm>
                              <a:off x="5467" y="1343"/>
                              <a:ext cx="214" cy="306"/>
                            </a:xfrm>
                            <a:custGeom>
                              <a:avLst/>
                              <a:gdLst>
                                <a:gd name="T0" fmla="*/ 89 w 214"/>
                                <a:gd name="T1" fmla="*/ 0 h 306"/>
                                <a:gd name="T2" fmla="*/ 0 w 214"/>
                                <a:gd name="T3" fmla="*/ 54 h 306"/>
                                <a:gd name="T4" fmla="*/ 152 w 214"/>
                                <a:gd name="T5" fmla="*/ 306 h 306"/>
                                <a:gd name="T6" fmla="*/ 214 w 214"/>
                                <a:gd name="T7" fmla="*/ 279 h 306"/>
                                <a:gd name="T8" fmla="*/ 152 w 214"/>
                                <a:gd name="T9" fmla="*/ 153 h 306"/>
                                <a:gd name="T10" fmla="*/ 170 w 214"/>
                                <a:gd name="T11" fmla="*/ 144 h 306"/>
                                <a:gd name="T12" fmla="*/ 89 w 214"/>
                                <a:gd name="T13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306">
                                  <a:moveTo>
                                    <a:pt x="89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152" y="306"/>
                                  </a:lnTo>
                                  <a:lnTo>
                                    <a:pt x="214" y="279"/>
                                  </a:lnTo>
                                  <a:lnTo>
                                    <a:pt x="152" y="153"/>
                                  </a:lnTo>
                                  <a:lnTo>
                                    <a:pt x="170" y="144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08"/>
                          <wps:cNvSpPr>
                            <a:spLocks/>
                          </wps:cNvSpPr>
                          <wps:spPr bwMode="auto">
                            <a:xfrm>
                              <a:off x="5619" y="1487"/>
                              <a:ext cx="71" cy="135"/>
                            </a:xfrm>
                            <a:custGeom>
                              <a:avLst/>
                              <a:gdLst>
                                <a:gd name="T0" fmla="*/ 9 w 71"/>
                                <a:gd name="T1" fmla="*/ 0 h 135"/>
                                <a:gd name="T2" fmla="*/ 0 w 71"/>
                                <a:gd name="T3" fmla="*/ 9 h 135"/>
                                <a:gd name="T4" fmla="*/ 62 w 71"/>
                                <a:gd name="T5" fmla="*/ 135 h 135"/>
                                <a:gd name="T6" fmla="*/ 71 w 71"/>
                                <a:gd name="T7" fmla="*/ 126 h 135"/>
                                <a:gd name="T8" fmla="*/ 9 w 71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135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71" y="1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4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09"/>
                          <wps:cNvSpPr>
                            <a:spLocks/>
                          </wps:cNvSpPr>
                          <wps:spPr bwMode="auto">
                            <a:xfrm>
                              <a:off x="5022" y="559"/>
                              <a:ext cx="258" cy="297"/>
                            </a:xfrm>
                            <a:custGeom>
                              <a:avLst/>
                              <a:gdLst>
                                <a:gd name="T0" fmla="*/ 133 w 258"/>
                                <a:gd name="T1" fmla="*/ 0 h 297"/>
                                <a:gd name="T2" fmla="*/ 0 w 258"/>
                                <a:gd name="T3" fmla="*/ 72 h 297"/>
                                <a:gd name="T4" fmla="*/ 125 w 258"/>
                                <a:gd name="T5" fmla="*/ 297 h 297"/>
                                <a:gd name="T6" fmla="*/ 196 w 258"/>
                                <a:gd name="T7" fmla="*/ 261 h 297"/>
                                <a:gd name="T8" fmla="*/ 258 w 258"/>
                                <a:gd name="T9" fmla="*/ 234 h 297"/>
                                <a:gd name="T10" fmla="*/ 205 w 258"/>
                                <a:gd name="T11" fmla="*/ 126 h 297"/>
                                <a:gd name="T12" fmla="*/ 196 w 258"/>
                                <a:gd name="T13" fmla="*/ 135 h 297"/>
                                <a:gd name="T14" fmla="*/ 133 w 258"/>
                                <a:gd name="T15" fmla="*/ 0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8" h="297">
                                  <a:moveTo>
                                    <a:pt x="133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25" y="297"/>
                                  </a:lnTo>
                                  <a:lnTo>
                                    <a:pt x="196" y="261"/>
                                  </a:lnTo>
                                  <a:lnTo>
                                    <a:pt x="258" y="234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4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0"/>
                          <wps:cNvSpPr>
                            <a:spLocks/>
                          </wps:cNvSpPr>
                          <wps:spPr bwMode="auto">
                            <a:xfrm>
                              <a:off x="5102" y="406"/>
                              <a:ext cx="187" cy="279"/>
                            </a:xfrm>
                            <a:custGeom>
                              <a:avLst/>
                              <a:gdLst>
                                <a:gd name="T0" fmla="*/ 107 w 187"/>
                                <a:gd name="T1" fmla="*/ 0 h 279"/>
                                <a:gd name="T2" fmla="*/ 0 w 187"/>
                                <a:gd name="T3" fmla="*/ 45 h 279"/>
                                <a:gd name="T4" fmla="*/ 53 w 187"/>
                                <a:gd name="T5" fmla="*/ 153 h 279"/>
                                <a:gd name="T6" fmla="*/ 62 w 187"/>
                                <a:gd name="T7" fmla="*/ 144 h 279"/>
                                <a:gd name="T8" fmla="*/ 125 w 187"/>
                                <a:gd name="T9" fmla="*/ 279 h 279"/>
                                <a:gd name="T10" fmla="*/ 151 w 187"/>
                                <a:gd name="T11" fmla="*/ 270 h 279"/>
                                <a:gd name="T12" fmla="*/ 125 w 187"/>
                                <a:gd name="T13" fmla="*/ 207 h 279"/>
                                <a:gd name="T14" fmla="*/ 187 w 187"/>
                                <a:gd name="T15" fmla="*/ 180 h 279"/>
                                <a:gd name="T16" fmla="*/ 107 w 187"/>
                                <a:gd name="T17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7" h="279">
                                  <a:moveTo>
                                    <a:pt x="107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87" y="18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11"/>
                          <wps:cNvSpPr>
                            <a:spLocks/>
                          </wps:cNvSpPr>
                          <wps:spPr bwMode="auto">
                            <a:xfrm>
                              <a:off x="5227" y="586"/>
                              <a:ext cx="89" cy="90"/>
                            </a:xfrm>
                            <a:custGeom>
                              <a:avLst/>
                              <a:gdLst>
                                <a:gd name="T0" fmla="*/ 62 w 89"/>
                                <a:gd name="T1" fmla="*/ 0 h 90"/>
                                <a:gd name="T2" fmla="*/ 0 w 89"/>
                                <a:gd name="T3" fmla="*/ 27 h 90"/>
                                <a:gd name="T4" fmla="*/ 26 w 89"/>
                                <a:gd name="T5" fmla="*/ 90 h 90"/>
                                <a:gd name="T6" fmla="*/ 89 w 89"/>
                                <a:gd name="T7" fmla="*/ 63 h 90"/>
                                <a:gd name="T8" fmla="*/ 62 w 89"/>
                                <a:gd name="T9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62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A2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12"/>
                          <wps:cNvSpPr>
                            <a:spLocks/>
                          </wps:cNvSpPr>
                          <wps:spPr bwMode="auto">
                            <a:xfrm>
                              <a:off x="5155" y="550"/>
                              <a:ext cx="72" cy="135"/>
                            </a:xfrm>
                            <a:custGeom>
                              <a:avLst/>
                              <a:gdLst>
                                <a:gd name="T0" fmla="*/ 9 w 72"/>
                                <a:gd name="T1" fmla="*/ 0 h 135"/>
                                <a:gd name="T2" fmla="*/ 0 w 72"/>
                                <a:gd name="T3" fmla="*/ 9 h 135"/>
                                <a:gd name="T4" fmla="*/ 63 w 72"/>
                                <a:gd name="T5" fmla="*/ 135 h 135"/>
                                <a:gd name="T6" fmla="*/ 72 w 72"/>
                                <a:gd name="T7" fmla="*/ 135 h 135"/>
                                <a:gd name="T8" fmla="*/ 9 w 72"/>
                                <a:gd name="T9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135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7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13"/>
                          <wps:cNvSpPr>
                            <a:spLocks/>
                          </wps:cNvSpPr>
                          <wps:spPr bwMode="auto">
                            <a:xfrm>
                              <a:off x="4763" y="460"/>
                              <a:ext cx="286" cy="315"/>
                            </a:xfrm>
                            <a:custGeom>
                              <a:avLst/>
                              <a:gdLst>
                                <a:gd name="T0" fmla="*/ 152 w 286"/>
                                <a:gd name="T1" fmla="*/ 0 h 315"/>
                                <a:gd name="T2" fmla="*/ 72 w 286"/>
                                <a:gd name="T3" fmla="*/ 45 h 315"/>
                                <a:gd name="T4" fmla="*/ 0 w 286"/>
                                <a:gd name="T5" fmla="*/ 99 h 315"/>
                                <a:gd name="T6" fmla="*/ 152 w 286"/>
                                <a:gd name="T7" fmla="*/ 315 h 315"/>
                                <a:gd name="T8" fmla="*/ 214 w 286"/>
                                <a:gd name="T9" fmla="*/ 270 h 315"/>
                                <a:gd name="T10" fmla="*/ 286 w 286"/>
                                <a:gd name="T11" fmla="*/ 225 h 315"/>
                                <a:gd name="T12" fmla="*/ 152 w 286"/>
                                <a:gd name="T13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6" h="315">
                                  <a:moveTo>
                                    <a:pt x="152" y="0"/>
                                  </a:moveTo>
                                  <a:lnTo>
                                    <a:pt x="72" y="4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2" y="315"/>
                                  </a:lnTo>
                                  <a:lnTo>
                                    <a:pt x="214" y="270"/>
                                  </a:lnTo>
                                  <a:lnTo>
                                    <a:pt x="286" y="225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4"/>
                          <wps:cNvSpPr>
                            <a:spLocks/>
                          </wps:cNvSpPr>
                          <wps:spPr bwMode="auto">
                            <a:xfrm>
                              <a:off x="4264" y="279"/>
                              <a:ext cx="526" cy="514"/>
                            </a:xfrm>
                            <a:custGeom>
                              <a:avLst/>
                              <a:gdLst>
                                <a:gd name="T0" fmla="*/ 375 w 526"/>
                                <a:gd name="T1" fmla="*/ 0 h 514"/>
                                <a:gd name="T2" fmla="*/ 312 w 526"/>
                                <a:gd name="T3" fmla="*/ 45 h 514"/>
                                <a:gd name="T4" fmla="*/ 259 w 526"/>
                                <a:gd name="T5" fmla="*/ 90 h 514"/>
                                <a:gd name="T6" fmla="*/ 205 w 526"/>
                                <a:gd name="T7" fmla="*/ 145 h 514"/>
                                <a:gd name="T8" fmla="*/ 152 w 526"/>
                                <a:gd name="T9" fmla="*/ 190 h 514"/>
                                <a:gd name="T10" fmla="*/ 72 w 526"/>
                                <a:gd name="T11" fmla="*/ 271 h 514"/>
                                <a:gd name="T12" fmla="*/ 0 w 526"/>
                                <a:gd name="T13" fmla="*/ 343 h 514"/>
                                <a:gd name="T14" fmla="*/ 196 w 526"/>
                                <a:gd name="T15" fmla="*/ 514 h 514"/>
                                <a:gd name="T16" fmla="*/ 259 w 526"/>
                                <a:gd name="T17" fmla="*/ 451 h 514"/>
                                <a:gd name="T18" fmla="*/ 330 w 526"/>
                                <a:gd name="T19" fmla="*/ 379 h 514"/>
                                <a:gd name="T20" fmla="*/ 419 w 526"/>
                                <a:gd name="T21" fmla="*/ 298 h 514"/>
                                <a:gd name="T22" fmla="*/ 526 w 526"/>
                                <a:gd name="T23" fmla="*/ 217 h 514"/>
                                <a:gd name="T24" fmla="*/ 375 w 526"/>
                                <a:gd name="T25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6" h="514">
                                  <a:moveTo>
                                    <a:pt x="375" y="0"/>
                                  </a:moveTo>
                                  <a:lnTo>
                                    <a:pt x="312" y="45"/>
                                  </a:lnTo>
                                  <a:lnTo>
                                    <a:pt x="259" y="90"/>
                                  </a:lnTo>
                                  <a:lnTo>
                                    <a:pt x="205" y="145"/>
                                  </a:lnTo>
                                  <a:lnTo>
                                    <a:pt x="152" y="190"/>
                                  </a:lnTo>
                                  <a:lnTo>
                                    <a:pt x="72" y="271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196" y="514"/>
                                  </a:lnTo>
                                  <a:lnTo>
                                    <a:pt x="259" y="451"/>
                                  </a:lnTo>
                                  <a:lnTo>
                                    <a:pt x="330" y="379"/>
                                  </a:lnTo>
                                  <a:lnTo>
                                    <a:pt x="419" y="298"/>
                                  </a:lnTo>
                                  <a:lnTo>
                                    <a:pt x="526" y="21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15"/>
                          <wps:cNvSpPr>
                            <a:spLocks/>
                          </wps:cNvSpPr>
                          <wps:spPr bwMode="auto">
                            <a:xfrm>
                              <a:off x="3632" y="478"/>
                              <a:ext cx="365" cy="369"/>
                            </a:xfrm>
                            <a:custGeom>
                              <a:avLst/>
                              <a:gdLst>
                                <a:gd name="T0" fmla="*/ 169 w 365"/>
                                <a:gd name="T1" fmla="*/ 0 h 369"/>
                                <a:gd name="T2" fmla="*/ 80 w 365"/>
                                <a:gd name="T3" fmla="*/ 108 h 369"/>
                                <a:gd name="T4" fmla="*/ 0 w 365"/>
                                <a:gd name="T5" fmla="*/ 216 h 369"/>
                                <a:gd name="T6" fmla="*/ 223 w 365"/>
                                <a:gd name="T7" fmla="*/ 369 h 369"/>
                                <a:gd name="T8" fmla="*/ 285 w 365"/>
                                <a:gd name="T9" fmla="*/ 261 h 369"/>
                                <a:gd name="T10" fmla="*/ 321 w 365"/>
                                <a:gd name="T11" fmla="*/ 216 h 369"/>
                                <a:gd name="T12" fmla="*/ 365 w 365"/>
                                <a:gd name="T13" fmla="*/ 171 h 369"/>
                                <a:gd name="T14" fmla="*/ 169 w 365"/>
                                <a:gd name="T15" fmla="*/ 0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65" h="369">
                                  <a:moveTo>
                                    <a:pt x="169" y="0"/>
                                  </a:moveTo>
                                  <a:lnTo>
                                    <a:pt x="80" y="108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23" y="369"/>
                                  </a:lnTo>
                                  <a:lnTo>
                                    <a:pt x="285" y="261"/>
                                  </a:lnTo>
                                  <a:lnTo>
                                    <a:pt x="321" y="216"/>
                                  </a:lnTo>
                                  <a:lnTo>
                                    <a:pt x="365" y="17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6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16"/>
                          <wps:cNvSpPr>
                            <a:spLocks/>
                          </wps:cNvSpPr>
                          <wps:spPr bwMode="auto">
                            <a:xfrm>
                              <a:off x="5004" y="1370"/>
                              <a:ext cx="490" cy="468"/>
                            </a:xfrm>
                            <a:custGeom>
                              <a:avLst/>
                              <a:gdLst>
                                <a:gd name="T0" fmla="*/ 249 w 490"/>
                                <a:gd name="T1" fmla="*/ 0 h 468"/>
                                <a:gd name="T2" fmla="*/ 490 w 490"/>
                                <a:gd name="T3" fmla="*/ 360 h 468"/>
                                <a:gd name="T4" fmla="*/ 419 w 490"/>
                                <a:gd name="T5" fmla="*/ 405 h 468"/>
                                <a:gd name="T6" fmla="*/ 365 w 490"/>
                                <a:gd name="T7" fmla="*/ 468 h 468"/>
                                <a:gd name="T8" fmla="*/ 151 w 490"/>
                                <a:gd name="T9" fmla="*/ 270 h 468"/>
                                <a:gd name="T10" fmla="*/ 116 w 490"/>
                                <a:gd name="T11" fmla="*/ 324 h 468"/>
                                <a:gd name="T12" fmla="*/ 0 w 490"/>
                                <a:gd name="T13" fmla="*/ 216 h 468"/>
                                <a:gd name="T14" fmla="*/ 107 w 490"/>
                                <a:gd name="T15" fmla="*/ 117 h 468"/>
                                <a:gd name="T16" fmla="*/ 178 w 490"/>
                                <a:gd name="T17" fmla="*/ 54 h 468"/>
                                <a:gd name="T18" fmla="*/ 249 w 490"/>
                                <a:gd name="T19" fmla="*/ 0 h 4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0" h="468">
                                  <a:moveTo>
                                    <a:pt x="249" y="0"/>
                                  </a:moveTo>
                                  <a:lnTo>
                                    <a:pt x="490" y="360"/>
                                  </a:lnTo>
                                  <a:lnTo>
                                    <a:pt x="419" y="405"/>
                                  </a:lnTo>
                                  <a:lnTo>
                                    <a:pt x="365" y="468"/>
                                  </a:lnTo>
                                  <a:lnTo>
                                    <a:pt x="151" y="270"/>
                                  </a:lnTo>
                                  <a:lnTo>
                                    <a:pt x="116" y="32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78" y="54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17"/>
                          <wps:cNvSpPr>
                            <a:spLocks/>
                          </wps:cNvSpPr>
                          <wps:spPr bwMode="auto">
                            <a:xfrm>
                              <a:off x="5057" y="1694"/>
                              <a:ext cx="286" cy="261"/>
                            </a:xfrm>
                            <a:custGeom>
                              <a:avLst/>
                              <a:gdLst>
                                <a:gd name="T0" fmla="*/ 63 w 286"/>
                                <a:gd name="T1" fmla="*/ 0 h 261"/>
                                <a:gd name="T2" fmla="*/ 0 w 286"/>
                                <a:gd name="T3" fmla="*/ 90 h 261"/>
                                <a:gd name="T4" fmla="*/ 241 w 286"/>
                                <a:gd name="T5" fmla="*/ 261 h 261"/>
                                <a:gd name="T6" fmla="*/ 286 w 286"/>
                                <a:gd name="T7" fmla="*/ 198 h 261"/>
                                <a:gd name="T8" fmla="*/ 63 w 286"/>
                                <a:gd name="T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6" h="261">
                                  <a:moveTo>
                                    <a:pt x="63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241" y="261"/>
                                  </a:lnTo>
                                  <a:lnTo>
                                    <a:pt x="286" y="19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18"/>
                          <wps:cNvSpPr>
                            <a:spLocks/>
                          </wps:cNvSpPr>
                          <wps:spPr bwMode="auto">
                            <a:xfrm>
                              <a:off x="5120" y="1640"/>
                              <a:ext cx="258" cy="252"/>
                            </a:xfrm>
                            <a:custGeom>
                              <a:avLst/>
                              <a:gdLst>
                                <a:gd name="T0" fmla="*/ 35 w 258"/>
                                <a:gd name="T1" fmla="*/ 0 h 252"/>
                                <a:gd name="T2" fmla="*/ 0 w 258"/>
                                <a:gd name="T3" fmla="*/ 54 h 252"/>
                                <a:gd name="T4" fmla="*/ 223 w 258"/>
                                <a:gd name="T5" fmla="*/ 252 h 252"/>
                                <a:gd name="T6" fmla="*/ 258 w 258"/>
                                <a:gd name="T7" fmla="*/ 198 h 252"/>
                                <a:gd name="T8" fmla="*/ 35 w 258"/>
                                <a:gd name="T9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8" h="252">
                                  <a:moveTo>
                                    <a:pt x="35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223" y="252"/>
                                  </a:lnTo>
                                  <a:lnTo>
                                    <a:pt x="258" y="19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253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19"/>
                          <wps:cNvSpPr>
                            <a:spLocks/>
                          </wps:cNvSpPr>
                          <wps:spPr bwMode="auto">
                            <a:xfrm>
                              <a:off x="4915" y="1721"/>
                              <a:ext cx="383" cy="270"/>
                            </a:xfrm>
                            <a:custGeom>
                              <a:avLst/>
                              <a:gdLst>
                                <a:gd name="T0" fmla="*/ 36 w 383"/>
                                <a:gd name="T1" fmla="*/ 0 h 270"/>
                                <a:gd name="T2" fmla="*/ 0 w 383"/>
                                <a:gd name="T3" fmla="*/ 54 h 270"/>
                                <a:gd name="T4" fmla="*/ 356 w 383"/>
                                <a:gd name="T5" fmla="*/ 270 h 270"/>
                                <a:gd name="T6" fmla="*/ 383 w 383"/>
                                <a:gd name="T7" fmla="*/ 234 h 270"/>
                                <a:gd name="T8" fmla="*/ 142 w 383"/>
                                <a:gd name="T9" fmla="*/ 63 h 270"/>
                                <a:gd name="T10" fmla="*/ 36 w 383"/>
                                <a:gd name="T11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270">
                                  <a:moveTo>
                                    <a:pt x="36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56" y="270"/>
                                  </a:lnTo>
                                  <a:lnTo>
                                    <a:pt x="383" y="234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20"/>
                          <wps:cNvSpPr>
                            <a:spLocks/>
                          </wps:cNvSpPr>
                          <wps:spPr bwMode="auto">
                            <a:xfrm>
                              <a:off x="4879" y="1775"/>
                              <a:ext cx="392" cy="262"/>
                            </a:xfrm>
                            <a:custGeom>
                              <a:avLst/>
                              <a:gdLst>
                                <a:gd name="T0" fmla="*/ 36 w 392"/>
                                <a:gd name="T1" fmla="*/ 0 h 262"/>
                                <a:gd name="T2" fmla="*/ 0 w 392"/>
                                <a:gd name="T3" fmla="*/ 63 h 262"/>
                                <a:gd name="T4" fmla="*/ 374 w 392"/>
                                <a:gd name="T5" fmla="*/ 262 h 262"/>
                                <a:gd name="T6" fmla="*/ 392 w 392"/>
                                <a:gd name="T7" fmla="*/ 216 h 262"/>
                                <a:gd name="T8" fmla="*/ 36 w 392"/>
                                <a:gd name="T9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2" h="262">
                                  <a:moveTo>
                                    <a:pt x="36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74" y="262"/>
                                  </a:lnTo>
                                  <a:lnTo>
                                    <a:pt x="392" y="216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21"/>
                          <wps:cNvSpPr>
                            <a:spLocks/>
                          </wps:cNvSpPr>
                          <wps:spPr bwMode="auto">
                            <a:xfrm>
                              <a:off x="4915" y="1775"/>
                              <a:ext cx="356" cy="216"/>
                            </a:xfrm>
                            <a:custGeom>
                              <a:avLst/>
                              <a:gdLst>
                                <a:gd name="T0" fmla="*/ 0 w 356"/>
                                <a:gd name="T1" fmla="*/ 0 h 216"/>
                                <a:gd name="T2" fmla="*/ 356 w 356"/>
                                <a:gd name="T3" fmla="*/ 216 h 216"/>
                                <a:gd name="T4" fmla="*/ 0 w 356"/>
                                <a:gd name="T5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6" h="216">
                                  <a:moveTo>
                                    <a:pt x="0" y="0"/>
                                  </a:moveTo>
                                  <a:lnTo>
                                    <a:pt x="356" y="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1F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2"/>
                          <wps:cNvSpPr>
                            <a:spLocks/>
                          </wps:cNvSpPr>
                          <wps:spPr bwMode="auto">
                            <a:xfrm>
                              <a:off x="5004" y="1982"/>
                              <a:ext cx="205" cy="127"/>
                            </a:xfrm>
                            <a:custGeom>
                              <a:avLst/>
                              <a:gdLst>
                                <a:gd name="T0" fmla="*/ 18 w 205"/>
                                <a:gd name="T1" fmla="*/ 0 h 127"/>
                                <a:gd name="T2" fmla="*/ 0 w 205"/>
                                <a:gd name="T3" fmla="*/ 46 h 127"/>
                                <a:gd name="T4" fmla="*/ 187 w 205"/>
                                <a:gd name="T5" fmla="*/ 127 h 127"/>
                                <a:gd name="T6" fmla="*/ 205 w 205"/>
                                <a:gd name="T7" fmla="*/ 91 h 127"/>
                                <a:gd name="T8" fmla="*/ 18 w 205"/>
                                <a:gd name="T9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27">
                                  <a:moveTo>
                                    <a:pt x="18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87" y="12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23"/>
                          <wps:cNvSpPr>
                            <a:spLocks/>
                          </wps:cNvSpPr>
                          <wps:spPr bwMode="auto">
                            <a:xfrm>
                              <a:off x="4853" y="1838"/>
                              <a:ext cx="427" cy="244"/>
                            </a:xfrm>
                            <a:custGeom>
                              <a:avLst/>
                              <a:gdLst>
                                <a:gd name="T0" fmla="*/ 26 w 427"/>
                                <a:gd name="T1" fmla="*/ 0 h 244"/>
                                <a:gd name="T2" fmla="*/ 0 w 427"/>
                                <a:gd name="T3" fmla="*/ 72 h 244"/>
                                <a:gd name="T4" fmla="*/ 169 w 427"/>
                                <a:gd name="T5" fmla="*/ 144 h 244"/>
                                <a:gd name="T6" fmla="*/ 169 w 427"/>
                                <a:gd name="T7" fmla="*/ 135 h 244"/>
                                <a:gd name="T8" fmla="*/ 409 w 427"/>
                                <a:gd name="T9" fmla="*/ 244 h 244"/>
                                <a:gd name="T10" fmla="*/ 427 w 427"/>
                                <a:gd name="T11" fmla="*/ 217 h 244"/>
                                <a:gd name="T12" fmla="*/ 26 w 427"/>
                                <a:gd name="T13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7" h="244">
                                  <a:moveTo>
                                    <a:pt x="2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9" y="135"/>
                                  </a:lnTo>
                                  <a:lnTo>
                                    <a:pt x="409" y="244"/>
                                  </a:lnTo>
                                  <a:lnTo>
                                    <a:pt x="427" y="21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24"/>
                          <wps:cNvSpPr>
                            <a:spLocks/>
                          </wps:cNvSpPr>
                          <wps:spPr bwMode="auto">
                            <a:xfrm>
                              <a:off x="4879" y="1838"/>
                              <a:ext cx="366" cy="199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0 h 199"/>
                                <a:gd name="T2" fmla="*/ 366 w 366"/>
                                <a:gd name="T3" fmla="*/ 199 h 199"/>
                                <a:gd name="T4" fmla="*/ 0 w 366"/>
                                <a:gd name="T5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6" h="199">
                                  <a:moveTo>
                                    <a:pt x="0" y="0"/>
                                  </a:moveTo>
                                  <a:lnTo>
                                    <a:pt x="366" y="1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3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5"/>
                          <wps:cNvSpPr>
                            <a:spLocks/>
                          </wps:cNvSpPr>
                          <wps:spPr bwMode="auto">
                            <a:xfrm>
                              <a:off x="5022" y="1973"/>
                              <a:ext cx="187" cy="100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0 h 100"/>
                                <a:gd name="T2" fmla="*/ 0 w 187"/>
                                <a:gd name="T3" fmla="*/ 9 h 100"/>
                                <a:gd name="T4" fmla="*/ 187 w 187"/>
                                <a:gd name="T5" fmla="*/ 100 h 100"/>
                                <a:gd name="T6" fmla="*/ 187 w 187"/>
                                <a:gd name="T7" fmla="*/ 91 h 100"/>
                                <a:gd name="T8" fmla="*/ 0 w 187"/>
                                <a:gd name="T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100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7" y="100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6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26"/>
                          <wps:cNvSpPr>
                            <a:spLocks/>
                          </wps:cNvSpPr>
                          <wps:spPr bwMode="auto">
                            <a:xfrm>
                              <a:off x="7241" y="721"/>
                              <a:ext cx="142" cy="162"/>
                            </a:xfrm>
                            <a:custGeom>
                              <a:avLst/>
                              <a:gdLst>
                                <a:gd name="T0" fmla="*/ 62 w 142"/>
                                <a:gd name="T1" fmla="*/ 0 h 162"/>
                                <a:gd name="T2" fmla="*/ 0 w 142"/>
                                <a:gd name="T3" fmla="*/ 99 h 162"/>
                                <a:gd name="T4" fmla="*/ 71 w 142"/>
                                <a:gd name="T5" fmla="*/ 162 h 162"/>
                                <a:gd name="T6" fmla="*/ 142 w 142"/>
                                <a:gd name="T7" fmla="*/ 63 h 162"/>
                                <a:gd name="T8" fmla="*/ 62 w 142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62">
                                  <a:moveTo>
                                    <a:pt x="62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142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27"/>
                          <wps:cNvSpPr>
                            <a:spLocks/>
                          </wps:cNvSpPr>
                          <wps:spPr bwMode="auto">
                            <a:xfrm>
                              <a:off x="7089" y="802"/>
                              <a:ext cx="276" cy="279"/>
                            </a:xfrm>
                            <a:custGeom>
                              <a:avLst/>
                              <a:gdLst>
                                <a:gd name="T0" fmla="*/ 125 w 276"/>
                                <a:gd name="T1" fmla="*/ 0 h 279"/>
                                <a:gd name="T2" fmla="*/ 0 w 276"/>
                                <a:gd name="T3" fmla="*/ 180 h 279"/>
                                <a:gd name="T4" fmla="*/ 62 w 276"/>
                                <a:gd name="T5" fmla="*/ 225 h 279"/>
                                <a:gd name="T6" fmla="*/ 125 w 276"/>
                                <a:gd name="T7" fmla="*/ 279 h 279"/>
                                <a:gd name="T8" fmla="*/ 276 w 276"/>
                                <a:gd name="T9" fmla="*/ 126 h 279"/>
                                <a:gd name="T10" fmla="*/ 223 w 276"/>
                                <a:gd name="T11" fmla="*/ 81 h 279"/>
                                <a:gd name="T12" fmla="*/ 143 w 276"/>
                                <a:gd name="T13" fmla="*/ 189 h 279"/>
                                <a:gd name="T14" fmla="*/ 62 w 276"/>
                                <a:gd name="T15" fmla="*/ 135 h 279"/>
                                <a:gd name="T16" fmla="*/ 152 w 276"/>
                                <a:gd name="T17" fmla="*/ 18 h 279"/>
                                <a:gd name="T18" fmla="*/ 125 w 276"/>
                                <a:gd name="T1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25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62" y="225"/>
                                  </a:lnTo>
                                  <a:lnTo>
                                    <a:pt x="125" y="279"/>
                                  </a:lnTo>
                                  <a:lnTo>
                                    <a:pt x="276" y="126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28"/>
                          <wps:cNvSpPr>
                            <a:spLocks/>
                          </wps:cNvSpPr>
                          <wps:spPr bwMode="auto">
                            <a:xfrm>
                              <a:off x="7151" y="820"/>
                              <a:ext cx="161" cy="171"/>
                            </a:xfrm>
                            <a:custGeom>
                              <a:avLst/>
                              <a:gdLst>
                                <a:gd name="T0" fmla="*/ 90 w 161"/>
                                <a:gd name="T1" fmla="*/ 0 h 171"/>
                                <a:gd name="T2" fmla="*/ 0 w 161"/>
                                <a:gd name="T3" fmla="*/ 117 h 171"/>
                                <a:gd name="T4" fmla="*/ 81 w 161"/>
                                <a:gd name="T5" fmla="*/ 171 h 171"/>
                                <a:gd name="T6" fmla="*/ 161 w 161"/>
                                <a:gd name="T7" fmla="*/ 63 h 171"/>
                                <a:gd name="T8" fmla="*/ 90 w 161"/>
                                <a:gd name="T9" fmla="*/ 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1" h="171">
                                  <a:moveTo>
                                    <a:pt x="90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81" y="171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29"/>
                          <wps:cNvSpPr>
                            <a:spLocks/>
                          </wps:cNvSpPr>
                          <wps:spPr bwMode="auto">
                            <a:xfrm>
                              <a:off x="7784" y="297"/>
                              <a:ext cx="294" cy="298"/>
                            </a:xfrm>
                            <a:custGeom>
                              <a:avLst/>
                              <a:gdLst>
                                <a:gd name="T0" fmla="*/ 169 w 294"/>
                                <a:gd name="T1" fmla="*/ 0 h 298"/>
                                <a:gd name="T2" fmla="*/ 0 w 294"/>
                                <a:gd name="T3" fmla="*/ 199 h 298"/>
                                <a:gd name="T4" fmla="*/ 107 w 294"/>
                                <a:gd name="T5" fmla="*/ 298 h 298"/>
                                <a:gd name="T6" fmla="*/ 294 w 294"/>
                                <a:gd name="T7" fmla="*/ 118 h 298"/>
                                <a:gd name="T8" fmla="*/ 241 w 294"/>
                                <a:gd name="T9" fmla="*/ 54 h 298"/>
                                <a:gd name="T10" fmla="*/ 169 w 294"/>
                                <a:gd name="T11" fmla="*/ 0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4" h="298">
                                  <a:moveTo>
                                    <a:pt x="169" y="0"/>
                                  </a:moveTo>
                                  <a:lnTo>
                                    <a:pt x="0" y="199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294" y="118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0"/>
                          <wps:cNvSpPr>
                            <a:spLocks/>
                          </wps:cNvSpPr>
                          <wps:spPr bwMode="auto">
                            <a:xfrm>
                              <a:off x="6768" y="1478"/>
                              <a:ext cx="268" cy="279"/>
                            </a:xfrm>
                            <a:custGeom>
                              <a:avLst/>
                              <a:gdLst>
                                <a:gd name="T0" fmla="*/ 268 w 268"/>
                                <a:gd name="T1" fmla="*/ 0 h 279"/>
                                <a:gd name="T2" fmla="*/ 0 w 268"/>
                                <a:gd name="T3" fmla="*/ 279 h 279"/>
                                <a:gd name="T4" fmla="*/ 268 w 268"/>
                                <a:gd name="T5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68" h="279">
                                  <a:moveTo>
                                    <a:pt x="268" y="0"/>
                                  </a:moveTo>
                                  <a:lnTo>
                                    <a:pt x="0" y="279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A62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31"/>
                          <wps:cNvSpPr>
                            <a:spLocks/>
                          </wps:cNvSpPr>
                          <wps:spPr bwMode="auto">
                            <a:xfrm>
                              <a:off x="7793" y="1081"/>
                              <a:ext cx="89" cy="99"/>
                            </a:xfrm>
                            <a:custGeom>
                              <a:avLst/>
                              <a:gdLst>
                                <a:gd name="T0" fmla="*/ 36 w 89"/>
                                <a:gd name="T1" fmla="*/ 0 h 99"/>
                                <a:gd name="T2" fmla="*/ 0 w 89"/>
                                <a:gd name="T3" fmla="*/ 27 h 99"/>
                                <a:gd name="T4" fmla="*/ 62 w 89"/>
                                <a:gd name="T5" fmla="*/ 99 h 99"/>
                                <a:gd name="T6" fmla="*/ 89 w 89"/>
                                <a:gd name="T7" fmla="*/ 81 h 99"/>
                                <a:gd name="T8" fmla="*/ 36 w 89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9">
                                  <a:moveTo>
                                    <a:pt x="36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32"/>
                          <wps:cNvSpPr>
                            <a:spLocks/>
                          </wps:cNvSpPr>
                          <wps:spPr bwMode="auto">
                            <a:xfrm>
                              <a:off x="7775" y="1180"/>
                              <a:ext cx="89" cy="82"/>
                            </a:xfrm>
                            <a:custGeom>
                              <a:avLst/>
                              <a:gdLst>
                                <a:gd name="T0" fmla="*/ 80 w 89"/>
                                <a:gd name="T1" fmla="*/ 0 h 82"/>
                                <a:gd name="T2" fmla="*/ 0 w 89"/>
                                <a:gd name="T3" fmla="*/ 55 h 82"/>
                                <a:gd name="T4" fmla="*/ 18 w 89"/>
                                <a:gd name="T5" fmla="*/ 82 h 82"/>
                                <a:gd name="T6" fmla="*/ 89 w 89"/>
                                <a:gd name="T7" fmla="*/ 19 h 82"/>
                                <a:gd name="T8" fmla="*/ 80 w 89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80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33"/>
                          <wps:cNvSpPr>
                            <a:spLocks/>
                          </wps:cNvSpPr>
                          <wps:spPr bwMode="auto">
                            <a:xfrm>
                              <a:off x="7552" y="1045"/>
                              <a:ext cx="241" cy="280"/>
                            </a:xfrm>
                            <a:custGeom>
                              <a:avLst/>
                              <a:gdLst>
                                <a:gd name="T0" fmla="*/ 188 w 241"/>
                                <a:gd name="T1" fmla="*/ 0 h 280"/>
                                <a:gd name="T2" fmla="*/ 0 w 241"/>
                                <a:gd name="T3" fmla="*/ 181 h 280"/>
                                <a:gd name="T4" fmla="*/ 81 w 241"/>
                                <a:gd name="T5" fmla="*/ 280 h 280"/>
                                <a:gd name="T6" fmla="*/ 116 w 241"/>
                                <a:gd name="T7" fmla="*/ 262 h 280"/>
                                <a:gd name="T8" fmla="*/ 72 w 241"/>
                                <a:gd name="T9" fmla="*/ 199 h 280"/>
                                <a:gd name="T10" fmla="*/ 241 w 241"/>
                                <a:gd name="T11" fmla="*/ 63 h 280"/>
                                <a:gd name="T12" fmla="*/ 188 w 241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280">
                                  <a:moveTo>
                                    <a:pt x="188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81" y="280"/>
                                  </a:lnTo>
                                  <a:lnTo>
                                    <a:pt x="116" y="262"/>
                                  </a:lnTo>
                                  <a:lnTo>
                                    <a:pt x="72" y="199"/>
                                  </a:lnTo>
                                  <a:lnTo>
                                    <a:pt x="241" y="63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34"/>
                          <wps:cNvSpPr>
                            <a:spLocks/>
                          </wps:cNvSpPr>
                          <wps:spPr bwMode="auto">
                            <a:xfrm>
                              <a:off x="7624" y="1108"/>
                              <a:ext cx="231" cy="199"/>
                            </a:xfrm>
                            <a:custGeom>
                              <a:avLst/>
                              <a:gdLst>
                                <a:gd name="T0" fmla="*/ 169 w 231"/>
                                <a:gd name="T1" fmla="*/ 0 h 199"/>
                                <a:gd name="T2" fmla="*/ 0 w 231"/>
                                <a:gd name="T3" fmla="*/ 136 h 199"/>
                                <a:gd name="T4" fmla="*/ 44 w 231"/>
                                <a:gd name="T5" fmla="*/ 199 h 199"/>
                                <a:gd name="T6" fmla="*/ 151 w 231"/>
                                <a:gd name="T7" fmla="*/ 127 h 199"/>
                                <a:gd name="T8" fmla="*/ 231 w 231"/>
                                <a:gd name="T9" fmla="*/ 72 h 199"/>
                                <a:gd name="T10" fmla="*/ 169 w 231"/>
                                <a:gd name="T11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1" h="199">
                                  <a:moveTo>
                                    <a:pt x="169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5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35"/>
                          <wps:cNvSpPr>
                            <a:spLocks/>
                          </wps:cNvSpPr>
                          <wps:spPr bwMode="auto">
                            <a:xfrm>
                              <a:off x="7561" y="1262"/>
                              <a:ext cx="268" cy="189"/>
                            </a:xfrm>
                            <a:custGeom>
                              <a:avLst/>
                              <a:gdLst>
                                <a:gd name="T0" fmla="*/ 232 w 268"/>
                                <a:gd name="T1" fmla="*/ 0 h 189"/>
                                <a:gd name="T2" fmla="*/ 98 w 268"/>
                                <a:gd name="T3" fmla="*/ 99 h 189"/>
                                <a:gd name="T4" fmla="*/ 72 w 268"/>
                                <a:gd name="T5" fmla="*/ 63 h 189"/>
                                <a:gd name="T6" fmla="*/ 0 w 268"/>
                                <a:gd name="T7" fmla="*/ 117 h 189"/>
                                <a:gd name="T8" fmla="*/ 45 w 268"/>
                                <a:gd name="T9" fmla="*/ 189 h 189"/>
                                <a:gd name="T10" fmla="*/ 268 w 268"/>
                                <a:gd name="T11" fmla="*/ 54 h 189"/>
                                <a:gd name="T12" fmla="*/ 232 w 268"/>
                                <a:gd name="T13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189">
                                  <a:moveTo>
                                    <a:pt x="232" y="0"/>
                                  </a:moveTo>
                                  <a:lnTo>
                                    <a:pt x="98" y="99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268" y="54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36"/>
                          <wps:cNvSpPr>
                            <a:spLocks/>
                          </wps:cNvSpPr>
                          <wps:spPr bwMode="auto">
                            <a:xfrm>
                              <a:off x="7633" y="1235"/>
                              <a:ext cx="160" cy="126"/>
                            </a:xfrm>
                            <a:custGeom>
                              <a:avLst/>
                              <a:gdLst>
                                <a:gd name="T0" fmla="*/ 142 w 160"/>
                                <a:gd name="T1" fmla="*/ 0 h 126"/>
                                <a:gd name="T2" fmla="*/ 35 w 160"/>
                                <a:gd name="T3" fmla="*/ 72 h 126"/>
                                <a:gd name="T4" fmla="*/ 0 w 160"/>
                                <a:gd name="T5" fmla="*/ 90 h 126"/>
                                <a:gd name="T6" fmla="*/ 26 w 160"/>
                                <a:gd name="T7" fmla="*/ 126 h 126"/>
                                <a:gd name="T8" fmla="*/ 160 w 160"/>
                                <a:gd name="T9" fmla="*/ 27 h 126"/>
                                <a:gd name="T10" fmla="*/ 142 w 160"/>
                                <a:gd name="T11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0" h="126">
                                  <a:moveTo>
                                    <a:pt x="142" y="0"/>
                                  </a:moveTo>
                                  <a:lnTo>
                                    <a:pt x="35" y="7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86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37"/>
                          <wps:cNvSpPr>
                            <a:spLocks/>
                          </wps:cNvSpPr>
                          <wps:spPr bwMode="auto">
                            <a:xfrm>
                              <a:off x="7668" y="1226"/>
                              <a:ext cx="107" cy="81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81"/>
                                <a:gd name="T2" fmla="*/ 0 w 107"/>
                                <a:gd name="T3" fmla="*/ 81 h 81"/>
                                <a:gd name="T4" fmla="*/ 107 w 107"/>
                                <a:gd name="T5" fmla="*/ 9 h 81"/>
                                <a:gd name="T6" fmla="*/ 107 w 107"/>
                                <a:gd name="T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81">
                                  <a:moveTo>
                                    <a:pt x="107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4F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8"/>
                          <wps:cNvSpPr>
                            <a:spLocks/>
                          </wps:cNvSpPr>
                          <wps:spPr bwMode="auto">
                            <a:xfrm>
                              <a:off x="8158" y="1505"/>
                              <a:ext cx="446" cy="270"/>
                            </a:xfrm>
                            <a:custGeom>
                              <a:avLst/>
                              <a:gdLst>
                                <a:gd name="T0" fmla="*/ 392 w 446"/>
                                <a:gd name="T1" fmla="*/ 0 h 270"/>
                                <a:gd name="T2" fmla="*/ 0 w 446"/>
                                <a:gd name="T3" fmla="*/ 144 h 270"/>
                                <a:gd name="T4" fmla="*/ 18 w 446"/>
                                <a:gd name="T5" fmla="*/ 207 h 270"/>
                                <a:gd name="T6" fmla="*/ 36 w 446"/>
                                <a:gd name="T7" fmla="*/ 270 h 270"/>
                                <a:gd name="T8" fmla="*/ 446 w 446"/>
                                <a:gd name="T9" fmla="*/ 153 h 270"/>
                                <a:gd name="T10" fmla="*/ 428 w 446"/>
                                <a:gd name="T11" fmla="*/ 72 h 270"/>
                                <a:gd name="T12" fmla="*/ 392 w 446"/>
                                <a:gd name="T13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6" h="270">
                                  <a:moveTo>
                                    <a:pt x="392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446" y="153"/>
                                  </a:lnTo>
                                  <a:lnTo>
                                    <a:pt x="428" y="7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9"/>
                          <wps:cNvSpPr>
                            <a:spLocks/>
                          </wps:cNvSpPr>
                          <wps:spPr bwMode="auto">
                            <a:xfrm>
                              <a:off x="7900" y="1829"/>
                              <a:ext cx="276" cy="126"/>
                            </a:xfrm>
                            <a:custGeom>
                              <a:avLst/>
                              <a:gdLst>
                                <a:gd name="T0" fmla="*/ 249 w 276"/>
                                <a:gd name="T1" fmla="*/ 0 h 126"/>
                                <a:gd name="T2" fmla="*/ 0 w 276"/>
                                <a:gd name="T3" fmla="*/ 72 h 126"/>
                                <a:gd name="T4" fmla="*/ 9 w 276"/>
                                <a:gd name="T5" fmla="*/ 126 h 126"/>
                                <a:gd name="T6" fmla="*/ 223 w 276"/>
                                <a:gd name="T7" fmla="*/ 72 h 126"/>
                                <a:gd name="T8" fmla="*/ 232 w 276"/>
                                <a:gd name="T9" fmla="*/ 126 h 126"/>
                                <a:gd name="T10" fmla="*/ 276 w 276"/>
                                <a:gd name="T11" fmla="*/ 117 h 126"/>
                                <a:gd name="T12" fmla="*/ 249 w 276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126">
                                  <a:moveTo>
                                    <a:pt x="249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76" y="117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0"/>
                          <wps:cNvSpPr>
                            <a:spLocks/>
                          </wps:cNvSpPr>
                          <wps:spPr bwMode="auto">
                            <a:xfrm>
                              <a:off x="6929" y="2397"/>
                              <a:ext cx="338" cy="117"/>
                            </a:xfrm>
                            <a:custGeom>
                              <a:avLst/>
                              <a:gdLst>
                                <a:gd name="T0" fmla="*/ 338 w 338"/>
                                <a:gd name="T1" fmla="*/ 0 h 117"/>
                                <a:gd name="T2" fmla="*/ 0 w 338"/>
                                <a:gd name="T3" fmla="*/ 27 h 117"/>
                                <a:gd name="T4" fmla="*/ 0 w 338"/>
                                <a:gd name="T5" fmla="*/ 90 h 117"/>
                                <a:gd name="T6" fmla="*/ 0 w 338"/>
                                <a:gd name="T7" fmla="*/ 117 h 117"/>
                                <a:gd name="T8" fmla="*/ 44 w 338"/>
                                <a:gd name="T9" fmla="*/ 117 h 117"/>
                                <a:gd name="T10" fmla="*/ 44 w 338"/>
                                <a:gd name="T11" fmla="*/ 108 h 117"/>
                                <a:gd name="T12" fmla="*/ 338 w 338"/>
                                <a:gd name="T13" fmla="*/ 117 h 117"/>
                                <a:gd name="T14" fmla="*/ 338 w 338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8" h="117">
                                  <a:moveTo>
                                    <a:pt x="338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338" y="117"/>
                                  </a:lnTo>
                                  <a:lnTo>
                                    <a:pt x="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1"/>
                          <wps:cNvSpPr>
                            <a:spLocks/>
                          </wps:cNvSpPr>
                          <wps:spPr bwMode="auto">
                            <a:xfrm>
                              <a:off x="6964" y="2514"/>
                              <a:ext cx="481" cy="99"/>
                            </a:xfrm>
                            <a:custGeom>
                              <a:avLst/>
                              <a:gdLst>
                                <a:gd name="T0" fmla="*/ 303 w 481"/>
                                <a:gd name="T1" fmla="*/ 0 h 99"/>
                                <a:gd name="T2" fmla="*/ 9 w 481"/>
                                <a:gd name="T3" fmla="*/ 0 h 99"/>
                                <a:gd name="T4" fmla="*/ 0 w 481"/>
                                <a:gd name="T5" fmla="*/ 54 h 99"/>
                                <a:gd name="T6" fmla="*/ 0 w 481"/>
                                <a:gd name="T7" fmla="*/ 63 h 99"/>
                                <a:gd name="T8" fmla="*/ 473 w 481"/>
                                <a:gd name="T9" fmla="*/ 99 h 99"/>
                                <a:gd name="T10" fmla="*/ 473 w 481"/>
                                <a:gd name="T11" fmla="*/ 90 h 99"/>
                                <a:gd name="T12" fmla="*/ 481 w 481"/>
                                <a:gd name="T13" fmla="*/ 0 h 99"/>
                                <a:gd name="T14" fmla="*/ 303 w 481"/>
                                <a:gd name="T1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81" h="99">
                                  <a:moveTo>
                                    <a:pt x="3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73" y="99"/>
                                  </a:lnTo>
                                  <a:lnTo>
                                    <a:pt x="473" y="90"/>
                                  </a:lnTo>
                                  <a:lnTo>
                                    <a:pt x="481" y="0"/>
                                  </a:lnTo>
                                  <a:lnTo>
                                    <a:pt x="3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73" y="2505"/>
                              <a:ext cx="294" cy="9"/>
                            </a:xfrm>
                            <a:prstGeom prst="rect">
                              <a:avLst/>
                            </a:prstGeom>
                            <a:solidFill>
                              <a:srgbClr val="266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3"/>
                          <wps:cNvSpPr>
                            <a:spLocks/>
                          </wps:cNvSpPr>
                          <wps:spPr bwMode="auto">
                            <a:xfrm>
                              <a:off x="4897" y="1063"/>
                              <a:ext cx="365" cy="352"/>
                            </a:xfrm>
                            <a:custGeom>
                              <a:avLst/>
                              <a:gdLst>
                                <a:gd name="T0" fmla="*/ 250 w 365"/>
                                <a:gd name="T1" fmla="*/ 0 h 352"/>
                                <a:gd name="T2" fmla="*/ 178 w 365"/>
                                <a:gd name="T3" fmla="*/ 45 h 352"/>
                                <a:gd name="T4" fmla="*/ 125 w 365"/>
                                <a:gd name="T5" fmla="*/ 90 h 352"/>
                                <a:gd name="T6" fmla="*/ 54 w 365"/>
                                <a:gd name="T7" fmla="*/ 145 h 352"/>
                                <a:gd name="T8" fmla="*/ 0 w 365"/>
                                <a:gd name="T9" fmla="*/ 199 h 352"/>
                                <a:gd name="T10" fmla="*/ 152 w 365"/>
                                <a:gd name="T11" fmla="*/ 352 h 352"/>
                                <a:gd name="T12" fmla="*/ 258 w 365"/>
                                <a:gd name="T13" fmla="*/ 253 h 352"/>
                                <a:gd name="T14" fmla="*/ 312 w 365"/>
                                <a:gd name="T15" fmla="*/ 208 h 352"/>
                                <a:gd name="T16" fmla="*/ 365 w 365"/>
                                <a:gd name="T17" fmla="*/ 172 h 352"/>
                                <a:gd name="T18" fmla="*/ 250 w 365"/>
                                <a:gd name="T19" fmla="*/ 0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5" h="352">
                                  <a:moveTo>
                                    <a:pt x="250" y="0"/>
                                  </a:moveTo>
                                  <a:lnTo>
                                    <a:pt x="178" y="45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52" y="352"/>
                                  </a:lnTo>
                                  <a:lnTo>
                                    <a:pt x="258" y="253"/>
                                  </a:lnTo>
                                  <a:lnTo>
                                    <a:pt x="312" y="208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4"/>
                          <wps:cNvSpPr>
                            <a:spLocks/>
                          </wps:cNvSpPr>
                          <wps:spPr bwMode="auto">
                            <a:xfrm>
                              <a:off x="4719" y="1334"/>
                              <a:ext cx="240" cy="225"/>
                            </a:xfrm>
                            <a:custGeom>
                              <a:avLst/>
                              <a:gdLst>
                                <a:gd name="T0" fmla="*/ 71 w 240"/>
                                <a:gd name="T1" fmla="*/ 0 h 225"/>
                                <a:gd name="T2" fmla="*/ 0 w 240"/>
                                <a:gd name="T3" fmla="*/ 90 h 225"/>
                                <a:gd name="T4" fmla="*/ 178 w 240"/>
                                <a:gd name="T5" fmla="*/ 225 h 225"/>
                                <a:gd name="T6" fmla="*/ 0 w 240"/>
                                <a:gd name="T7" fmla="*/ 90 h 225"/>
                                <a:gd name="T8" fmla="*/ 178 w 240"/>
                                <a:gd name="T9" fmla="*/ 225 h 225"/>
                                <a:gd name="T10" fmla="*/ 240 w 240"/>
                                <a:gd name="T11" fmla="*/ 153 h 225"/>
                                <a:gd name="T12" fmla="*/ 71 w 240"/>
                                <a:gd name="T13" fmla="*/ 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0" h="225">
                                  <a:moveTo>
                                    <a:pt x="71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78" y="22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78" y="225"/>
                                  </a:lnTo>
                                  <a:lnTo>
                                    <a:pt x="240" y="15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5"/>
                          <wps:cNvSpPr>
                            <a:spLocks/>
                          </wps:cNvSpPr>
                          <wps:spPr bwMode="auto">
                            <a:xfrm>
                              <a:off x="4674" y="1424"/>
                              <a:ext cx="223" cy="198"/>
                            </a:xfrm>
                            <a:custGeom>
                              <a:avLst/>
                              <a:gdLst>
                                <a:gd name="T0" fmla="*/ 45 w 223"/>
                                <a:gd name="T1" fmla="*/ 0 h 198"/>
                                <a:gd name="T2" fmla="*/ 0 w 223"/>
                                <a:gd name="T3" fmla="*/ 72 h 198"/>
                                <a:gd name="T4" fmla="*/ 187 w 223"/>
                                <a:gd name="T5" fmla="*/ 198 h 198"/>
                                <a:gd name="T6" fmla="*/ 0 w 223"/>
                                <a:gd name="T7" fmla="*/ 72 h 198"/>
                                <a:gd name="T8" fmla="*/ 187 w 223"/>
                                <a:gd name="T9" fmla="*/ 198 h 198"/>
                                <a:gd name="T10" fmla="*/ 223 w 223"/>
                                <a:gd name="T11" fmla="*/ 135 h 198"/>
                                <a:gd name="T12" fmla="*/ 45 w 223"/>
                                <a:gd name="T13" fmla="*/ 0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3" h="198">
                                  <a:moveTo>
                                    <a:pt x="45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6"/>
                          <wps:cNvSpPr>
                            <a:spLocks/>
                          </wps:cNvSpPr>
                          <wps:spPr bwMode="auto">
                            <a:xfrm>
                              <a:off x="4656" y="1496"/>
                              <a:ext cx="205" cy="144"/>
                            </a:xfrm>
                            <a:custGeom>
                              <a:avLst/>
                              <a:gdLst>
                                <a:gd name="T0" fmla="*/ 18 w 205"/>
                                <a:gd name="T1" fmla="*/ 0 h 144"/>
                                <a:gd name="T2" fmla="*/ 0 w 205"/>
                                <a:gd name="T3" fmla="*/ 18 h 144"/>
                                <a:gd name="T4" fmla="*/ 188 w 205"/>
                                <a:gd name="T5" fmla="*/ 144 h 144"/>
                                <a:gd name="T6" fmla="*/ 205 w 205"/>
                                <a:gd name="T7" fmla="*/ 126 h 144"/>
                                <a:gd name="T8" fmla="*/ 18 w 205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144">
                                  <a:moveTo>
                                    <a:pt x="18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205" y="12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47"/>
                          <wps:cNvSpPr>
                            <a:spLocks/>
                          </wps:cNvSpPr>
                          <wps:spPr bwMode="auto">
                            <a:xfrm>
                              <a:off x="4674" y="1496"/>
                              <a:ext cx="179" cy="126"/>
                            </a:xfrm>
                            <a:custGeom>
                              <a:avLst/>
                              <a:gdLst>
                                <a:gd name="T0" fmla="*/ 0 w 179"/>
                                <a:gd name="T1" fmla="*/ 0 h 126"/>
                                <a:gd name="T2" fmla="*/ 179 w 179"/>
                                <a:gd name="T3" fmla="*/ 126 h 126"/>
                                <a:gd name="T4" fmla="*/ 0 w 179"/>
                                <a:gd name="T5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9" h="126">
                                  <a:moveTo>
                                    <a:pt x="0" y="0"/>
                                  </a:moveTo>
                                  <a:lnTo>
                                    <a:pt x="179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66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48"/>
                          <wps:cNvSpPr>
                            <a:spLocks/>
                          </wps:cNvSpPr>
                          <wps:spPr bwMode="auto">
                            <a:xfrm>
                              <a:off x="6055" y="3956"/>
                              <a:ext cx="205" cy="234"/>
                            </a:xfrm>
                            <a:custGeom>
                              <a:avLst/>
                              <a:gdLst>
                                <a:gd name="T0" fmla="*/ 188 w 205"/>
                                <a:gd name="T1" fmla="*/ 0 h 234"/>
                                <a:gd name="T2" fmla="*/ 107 w 205"/>
                                <a:gd name="T3" fmla="*/ 0 h 234"/>
                                <a:gd name="T4" fmla="*/ 36 w 205"/>
                                <a:gd name="T5" fmla="*/ 9 h 234"/>
                                <a:gd name="T6" fmla="*/ 9 w 205"/>
                                <a:gd name="T7" fmla="*/ 9 h 234"/>
                                <a:gd name="T8" fmla="*/ 0 w 205"/>
                                <a:gd name="T9" fmla="*/ 234 h 234"/>
                                <a:gd name="T10" fmla="*/ 36 w 205"/>
                                <a:gd name="T11" fmla="*/ 234 h 234"/>
                                <a:gd name="T12" fmla="*/ 125 w 205"/>
                                <a:gd name="T13" fmla="*/ 234 h 234"/>
                                <a:gd name="T14" fmla="*/ 205 w 205"/>
                                <a:gd name="T15" fmla="*/ 225 h 234"/>
                                <a:gd name="T16" fmla="*/ 188 w 205"/>
                                <a:gd name="T1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234">
                                  <a:moveTo>
                                    <a:pt x="188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205" y="225"/>
                                  </a:lnTo>
                                  <a:lnTo>
                                    <a:pt x="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49"/>
                          <wps:cNvSpPr>
                            <a:spLocks/>
                          </wps:cNvSpPr>
                          <wps:spPr bwMode="auto">
                            <a:xfrm>
                              <a:off x="6243" y="3902"/>
                              <a:ext cx="338" cy="279"/>
                            </a:xfrm>
                            <a:custGeom>
                              <a:avLst/>
                              <a:gdLst>
                                <a:gd name="T0" fmla="*/ 276 w 338"/>
                                <a:gd name="T1" fmla="*/ 0 h 279"/>
                                <a:gd name="T2" fmla="*/ 151 w 338"/>
                                <a:gd name="T3" fmla="*/ 27 h 279"/>
                                <a:gd name="T4" fmla="*/ 35 w 338"/>
                                <a:gd name="T5" fmla="*/ 45 h 279"/>
                                <a:gd name="T6" fmla="*/ 0 w 338"/>
                                <a:gd name="T7" fmla="*/ 54 h 279"/>
                                <a:gd name="T8" fmla="*/ 17 w 338"/>
                                <a:gd name="T9" fmla="*/ 279 h 279"/>
                                <a:gd name="T10" fmla="*/ 62 w 338"/>
                                <a:gd name="T11" fmla="*/ 270 h 279"/>
                                <a:gd name="T12" fmla="*/ 133 w 338"/>
                                <a:gd name="T13" fmla="*/ 261 h 279"/>
                                <a:gd name="T14" fmla="*/ 205 w 338"/>
                                <a:gd name="T15" fmla="*/ 252 h 279"/>
                                <a:gd name="T16" fmla="*/ 267 w 338"/>
                                <a:gd name="T17" fmla="*/ 234 h 279"/>
                                <a:gd name="T18" fmla="*/ 338 w 338"/>
                                <a:gd name="T19" fmla="*/ 216 h 279"/>
                                <a:gd name="T20" fmla="*/ 276 w 338"/>
                                <a:gd name="T21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8" h="279">
                                  <a:moveTo>
                                    <a:pt x="276" y="0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7" y="279"/>
                                  </a:lnTo>
                                  <a:lnTo>
                                    <a:pt x="62" y="270"/>
                                  </a:lnTo>
                                  <a:lnTo>
                                    <a:pt x="133" y="261"/>
                                  </a:lnTo>
                                  <a:lnTo>
                                    <a:pt x="205" y="252"/>
                                  </a:lnTo>
                                  <a:lnTo>
                                    <a:pt x="267" y="234"/>
                                  </a:lnTo>
                                  <a:lnTo>
                                    <a:pt x="338" y="21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0"/>
                          <wps:cNvSpPr>
                            <a:spLocks/>
                          </wps:cNvSpPr>
                          <wps:spPr bwMode="auto">
                            <a:xfrm>
                              <a:off x="6599" y="4028"/>
                              <a:ext cx="187" cy="261"/>
                            </a:xfrm>
                            <a:custGeom>
                              <a:avLst/>
                              <a:gdLst>
                                <a:gd name="T0" fmla="*/ 107 w 187"/>
                                <a:gd name="T1" fmla="*/ 0 h 261"/>
                                <a:gd name="T2" fmla="*/ 0 w 187"/>
                                <a:gd name="T3" fmla="*/ 36 h 261"/>
                                <a:gd name="T4" fmla="*/ 62 w 187"/>
                                <a:gd name="T5" fmla="*/ 261 h 261"/>
                                <a:gd name="T6" fmla="*/ 187 w 187"/>
                                <a:gd name="T7" fmla="*/ 216 h 261"/>
                                <a:gd name="T8" fmla="*/ 107 w 187"/>
                                <a:gd name="T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261">
                                  <a:moveTo>
                                    <a:pt x="10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51"/>
                          <wps:cNvSpPr>
                            <a:spLocks/>
                          </wps:cNvSpPr>
                          <wps:spPr bwMode="auto">
                            <a:xfrm>
                              <a:off x="6385" y="3352"/>
                              <a:ext cx="187" cy="460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9 h 460"/>
                                <a:gd name="T2" fmla="*/ 161 w 187"/>
                                <a:gd name="T3" fmla="*/ 460 h 460"/>
                                <a:gd name="T4" fmla="*/ 187 w 187"/>
                                <a:gd name="T5" fmla="*/ 451 h 460"/>
                                <a:gd name="T6" fmla="*/ 18 w 187"/>
                                <a:gd name="T7" fmla="*/ 0 h 460"/>
                                <a:gd name="T8" fmla="*/ 0 w 187"/>
                                <a:gd name="T9" fmla="*/ 9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7" h="460">
                                  <a:moveTo>
                                    <a:pt x="0" y="9"/>
                                  </a:moveTo>
                                  <a:lnTo>
                                    <a:pt x="161" y="460"/>
                                  </a:lnTo>
                                  <a:lnTo>
                                    <a:pt x="187" y="45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52"/>
                          <wps:cNvSpPr>
                            <a:spLocks/>
                          </wps:cNvSpPr>
                          <wps:spPr bwMode="auto">
                            <a:xfrm>
                              <a:off x="6465" y="3316"/>
                              <a:ext cx="223" cy="379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9 h 379"/>
                                <a:gd name="T2" fmla="*/ 187 w 223"/>
                                <a:gd name="T3" fmla="*/ 379 h 379"/>
                                <a:gd name="T4" fmla="*/ 223 w 223"/>
                                <a:gd name="T5" fmla="*/ 361 h 379"/>
                                <a:gd name="T6" fmla="*/ 18 w 223"/>
                                <a:gd name="T7" fmla="*/ 0 h 379"/>
                                <a:gd name="T8" fmla="*/ 0 w 223"/>
                                <a:gd name="T9" fmla="*/ 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" h="379">
                                  <a:moveTo>
                                    <a:pt x="0" y="9"/>
                                  </a:moveTo>
                                  <a:lnTo>
                                    <a:pt x="187" y="379"/>
                                  </a:lnTo>
                                  <a:lnTo>
                                    <a:pt x="223" y="36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53"/>
                          <wps:cNvSpPr>
                            <a:spLocks/>
                          </wps:cNvSpPr>
                          <wps:spPr bwMode="auto">
                            <a:xfrm>
                              <a:off x="6225" y="3523"/>
                              <a:ext cx="223" cy="343"/>
                            </a:xfrm>
                            <a:custGeom>
                              <a:avLst/>
                              <a:gdLst>
                                <a:gd name="T0" fmla="*/ 0 w 223"/>
                                <a:gd name="T1" fmla="*/ 36 h 343"/>
                                <a:gd name="T2" fmla="*/ 44 w 223"/>
                                <a:gd name="T3" fmla="*/ 343 h 343"/>
                                <a:gd name="T4" fmla="*/ 133 w 223"/>
                                <a:gd name="T5" fmla="*/ 325 h 343"/>
                                <a:gd name="T6" fmla="*/ 223 w 223"/>
                                <a:gd name="T7" fmla="*/ 298 h 343"/>
                                <a:gd name="T8" fmla="*/ 133 w 223"/>
                                <a:gd name="T9" fmla="*/ 0 h 343"/>
                                <a:gd name="T10" fmla="*/ 0 w 223"/>
                                <a:gd name="T11" fmla="*/ 36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3" h="343">
                                  <a:moveTo>
                                    <a:pt x="0" y="36"/>
                                  </a:moveTo>
                                  <a:lnTo>
                                    <a:pt x="44" y="343"/>
                                  </a:lnTo>
                                  <a:lnTo>
                                    <a:pt x="133" y="325"/>
                                  </a:lnTo>
                                  <a:lnTo>
                                    <a:pt x="223" y="298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54"/>
                          <wps:cNvSpPr>
                            <a:spLocks/>
                          </wps:cNvSpPr>
                          <wps:spPr bwMode="auto">
                            <a:xfrm>
                              <a:off x="6563" y="3641"/>
                              <a:ext cx="98" cy="90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18 h 90"/>
                                <a:gd name="T2" fmla="*/ 27 w 98"/>
                                <a:gd name="T3" fmla="*/ 90 h 90"/>
                                <a:gd name="T4" fmla="*/ 98 w 98"/>
                                <a:gd name="T5" fmla="*/ 54 h 90"/>
                                <a:gd name="T6" fmla="*/ 63 w 98"/>
                                <a:gd name="T7" fmla="*/ 0 h 90"/>
                                <a:gd name="T8" fmla="*/ 0 w 98"/>
                                <a:gd name="T9" fmla="*/ 18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0">
                                  <a:moveTo>
                                    <a:pt x="0" y="18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98" y="54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55"/>
                          <wps:cNvSpPr>
                            <a:spLocks/>
                          </wps:cNvSpPr>
                          <wps:spPr bwMode="auto">
                            <a:xfrm>
                              <a:off x="6652" y="3677"/>
                              <a:ext cx="72" cy="72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8 h 72"/>
                                <a:gd name="T2" fmla="*/ 36 w 72"/>
                                <a:gd name="T3" fmla="*/ 72 h 72"/>
                                <a:gd name="T4" fmla="*/ 72 w 72"/>
                                <a:gd name="T5" fmla="*/ 63 h 72"/>
                                <a:gd name="T6" fmla="*/ 36 w 72"/>
                                <a:gd name="T7" fmla="*/ 0 h 72"/>
                                <a:gd name="T8" fmla="*/ 0 w 72"/>
                                <a:gd name="T9" fmla="*/ 18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0" y="18"/>
                                  </a:moveTo>
                                  <a:lnTo>
                                    <a:pt x="36" y="72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56"/>
                          <wps:cNvSpPr>
                            <a:spLocks/>
                          </wps:cNvSpPr>
                          <wps:spPr bwMode="auto">
                            <a:xfrm>
                              <a:off x="6688" y="3541"/>
                              <a:ext cx="258" cy="199"/>
                            </a:xfrm>
                            <a:custGeom>
                              <a:avLst/>
                              <a:gdLst>
                                <a:gd name="T0" fmla="*/ 223 w 258"/>
                                <a:gd name="T1" fmla="*/ 0 h 199"/>
                                <a:gd name="T2" fmla="*/ 116 w 258"/>
                                <a:gd name="T3" fmla="*/ 73 h 199"/>
                                <a:gd name="T4" fmla="*/ 0 w 258"/>
                                <a:gd name="T5" fmla="*/ 136 h 199"/>
                                <a:gd name="T6" fmla="*/ 36 w 258"/>
                                <a:gd name="T7" fmla="*/ 199 h 199"/>
                                <a:gd name="T8" fmla="*/ 89 w 258"/>
                                <a:gd name="T9" fmla="*/ 163 h 199"/>
                                <a:gd name="T10" fmla="*/ 152 w 258"/>
                                <a:gd name="T11" fmla="*/ 127 h 199"/>
                                <a:gd name="T12" fmla="*/ 205 w 258"/>
                                <a:gd name="T13" fmla="*/ 91 h 199"/>
                                <a:gd name="T14" fmla="*/ 258 w 258"/>
                                <a:gd name="T15" fmla="*/ 45 h 199"/>
                                <a:gd name="T16" fmla="*/ 223 w 258"/>
                                <a:gd name="T17" fmla="*/ 0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8" h="199">
                                  <a:moveTo>
                                    <a:pt x="223" y="0"/>
                                  </a:moveTo>
                                  <a:lnTo>
                                    <a:pt x="116" y="7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6" y="199"/>
                                  </a:lnTo>
                                  <a:lnTo>
                                    <a:pt x="89" y="163"/>
                                  </a:lnTo>
                                  <a:lnTo>
                                    <a:pt x="152" y="127"/>
                                  </a:lnTo>
                                  <a:lnTo>
                                    <a:pt x="205" y="91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97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57"/>
                          <wps:cNvSpPr>
                            <a:spLocks/>
                          </wps:cNvSpPr>
                          <wps:spPr bwMode="auto">
                            <a:xfrm>
                              <a:off x="7018" y="3595"/>
                              <a:ext cx="196" cy="262"/>
                            </a:xfrm>
                            <a:custGeom>
                              <a:avLst/>
                              <a:gdLst>
                                <a:gd name="T0" fmla="*/ 44 w 196"/>
                                <a:gd name="T1" fmla="*/ 0 h 262"/>
                                <a:gd name="T2" fmla="*/ 9 w 196"/>
                                <a:gd name="T3" fmla="*/ 37 h 262"/>
                                <a:gd name="T4" fmla="*/ 0 w 196"/>
                                <a:gd name="T5" fmla="*/ 46 h 262"/>
                                <a:gd name="T6" fmla="*/ 53 w 196"/>
                                <a:gd name="T7" fmla="*/ 118 h 262"/>
                                <a:gd name="T8" fmla="*/ 0 w 196"/>
                                <a:gd name="T9" fmla="*/ 145 h 262"/>
                                <a:gd name="T10" fmla="*/ 89 w 196"/>
                                <a:gd name="T11" fmla="*/ 262 h 262"/>
                                <a:gd name="T12" fmla="*/ 151 w 196"/>
                                <a:gd name="T13" fmla="*/ 208 h 262"/>
                                <a:gd name="T14" fmla="*/ 196 w 196"/>
                                <a:gd name="T15" fmla="*/ 172 h 262"/>
                                <a:gd name="T16" fmla="*/ 44 w 196"/>
                                <a:gd name="T17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6" h="262">
                                  <a:moveTo>
                                    <a:pt x="44" y="0"/>
                                  </a:moveTo>
                                  <a:lnTo>
                                    <a:pt x="9" y="3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9" y="262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58"/>
                          <wps:cNvSpPr>
                            <a:spLocks/>
                          </wps:cNvSpPr>
                          <wps:spPr bwMode="auto">
                            <a:xfrm>
                              <a:off x="6973" y="3641"/>
                              <a:ext cx="98" cy="99"/>
                            </a:xfrm>
                            <a:custGeom>
                              <a:avLst/>
                              <a:gdLst>
                                <a:gd name="T0" fmla="*/ 45 w 98"/>
                                <a:gd name="T1" fmla="*/ 0 h 99"/>
                                <a:gd name="T2" fmla="*/ 0 w 98"/>
                                <a:gd name="T3" fmla="*/ 27 h 99"/>
                                <a:gd name="T4" fmla="*/ 45 w 98"/>
                                <a:gd name="T5" fmla="*/ 99 h 99"/>
                                <a:gd name="T6" fmla="*/ 98 w 98"/>
                                <a:gd name="T7" fmla="*/ 72 h 99"/>
                                <a:gd name="T8" fmla="*/ 45 w 98"/>
                                <a:gd name="T9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9">
                                  <a:moveTo>
                                    <a:pt x="45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73B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59"/>
                          <wps:cNvSpPr>
                            <a:spLocks/>
                          </wps:cNvSpPr>
                          <wps:spPr bwMode="auto">
                            <a:xfrm>
                              <a:off x="7062" y="3541"/>
                              <a:ext cx="214" cy="226"/>
                            </a:xfrm>
                            <a:custGeom>
                              <a:avLst/>
                              <a:gdLst>
                                <a:gd name="T0" fmla="*/ 63 w 214"/>
                                <a:gd name="T1" fmla="*/ 0 h 226"/>
                                <a:gd name="T2" fmla="*/ 54 w 214"/>
                                <a:gd name="T3" fmla="*/ 9 h 226"/>
                                <a:gd name="T4" fmla="*/ 0 w 214"/>
                                <a:gd name="T5" fmla="*/ 54 h 226"/>
                                <a:gd name="T6" fmla="*/ 152 w 214"/>
                                <a:gd name="T7" fmla="*/ 226 h 226"/>
                                <a:gd name="T8" fmla="*/ 214 w 214"/>
                                <a:gd name="T9" fmla="*/ 172 h 226"/>
                                <a:gd name="T10" fmla="*/ 205 w 214"/>
                                <a:gd name="T11" fmla="*/ 163 h 226"/>
                                <a:gd name="T12" fmla="*/ 179 w 214"/>
                                <a:gd name="T13" fmla="*/ 127 h 226"/>
                                <a:gd name="T14" fmla="*/ 187 w 214"/>
                                <a:gd name="T15" fmla="*/ 118 h 226"/>
                                <a:gd name="T16" fmla="*/ 63 w 214"/>
                                <a:gd name="T17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226">
                                  <a:moveTo>
                                    <a:pt x="63" y="0"/>
                                  </a:moveTo>
                                  <a:lnTo>
                                    <a:pt x="54" y="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214" y="172"/>
                                  </a:lnTo>
                                  <a:lnTo>
                                    <a:pt x="205" y="163"/>
                                  </a:lnTo>
                                  <a:lnTo>
                                    <a:pt x="179" y="127"/>
                                  </a:lnTo>
                                  <a:lnTo>
                                    <a:pt x="187" y="118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0"/>
                          <wps:cNvSpPr>
                            <a:spLocks/>
                          </wps:cNvSpPr>
                          <wps:spPr bwMode="auto">
                            <a:xfrm>
                              <a:off x="7125" y="3433"/>
                              <a:ext cx="267" cy="262"/>
                            </a:xfrm>
                            <a:custGeom>
                              <a:avLst/>
                              <a:gdLst>
                                <a:gd name="T0" fmla="*/ 98 w 267"/>
                                <a:gd name="T1" fmla="*/ 0 h 262"/>
                                <a:gd name="T2" fmla="*/ 0 w 267"/>
                                <a:gd name="T3" fmla="*/ 108 h 262"/>
                                <a:gd name="T4" fmla="*/ 160 w 267"/>
                                <a:gd name="T5" fmla="*/ 262 h 262"/>
                                <a:gd name="T6" fmla="*/ 205 w 267"/>
                                <a:gd name="T7" fmla="*/ 217 h 262"/>
                                <a:gd name="T8" fmla="*/ 231 w 267"/>
                                <a:gd name="T9" fmla="*/ 190 h 262"/>
                                <a:gd name="T10" fmla="*/ 267 w 267"/>
                                <a:gd name="T11" fmla="*/ 144 h 262"/>
                                <a:gd name="T12" fmla="*/ 98 w 267"/>
                                <a:gd name="T13" fmla="*/ 0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62">
                                  <a:moveTo>
                                    <a:pt x="98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60" y="262"/>
                                  </a:lnTo>
                                  <a:lnTo>
                                    <a:pt x="205" y="217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1"/>
                          <wps:cNvSpPr>
                            <a:spLocks/>
                          </wps:cNvSpPr>
                          <wps:spPr bwMode="auto">
                            <a:xfrm>
                              <a:off x="7258" y="3623"/>
                              <a:ext cx="214" cy="207"/>
                            </a:xfrm>
                            <a:custGeom>
                              <a:avLst/>
                              <a:gdLst>
                                <a:gd name="T0" fmla="*/ 18 w 214"/>
                                <a:gd name="T1" fmla="*/ 63 h 207"/>
                                <a:gd name="T2" fmla="*/ 0 w 214"/>
                                <a:gd name="T3" fmla="*/ 81 h 207"/>
                                <a:gd name="T4" fmla="*/ 125 w 214"/>
                                <a:gd name="T5" fmla="*/ 207 h 207"/>
                                <a:gd name="T6" fmla="*/ 170 w 214"/>
                                <a:gd name="T7" fmla="*/ 162 h 207"/>
                                <a:gd name="T8" fmla="*/ 214 w 214"/>
                                <a:gd name="T9" fmla="*/ 108 h 207"/>
                                <a:gd name="T10" fmla="*/ 89 w 214"/>
                                <a:gd name="T11" fmla="*/ 0 h 207"/>
                                <a:gd name="T12" fmla="*/ 18 w 214"/>
                                <a:gd name="T13" fmla="*/ 63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207">
                                  <a:moveTo>
                                    <a:pt x="18" y="63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25" y="207"/>
                                  </a:lnTo>
                                  <a:lnTo>
                                    <a:pt x="170" y="162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62"/>
                          <wps:cNvSpPr>
                            <a:spLocks/>
                          </wps:cNvSpPr>
                          <wps:spPr bwMode="auto">
                            <a:xfrm>
                              <a:off x="7285" y="3632"/>
                              <a:ext cx="62" cy="63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0 h 63"/>
                                <a:gd name="T2" fmla="*/ 0 w 62"/>
                                <a:gd name="T3" fmla="*/ 63 h 63"/>
                                <a:gd name="T4" fmla="*/ 62 w 62"/>
                                <a:gd name="T5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63">
                                  <a:moveTo>
                                    <a:pt x="62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63"/>
                          <wps:cNvSpPr>
                            <a:spLocks/>
                          </wps:cNvSpPr>
                          <wps:spPr bwMode="auto">
                            <a:xfrm>
                              <a:off x="7223" y="3650"/>
                              <a:ext cx="53" cy="54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4"/>
                                <a:gd name="T2" fmla="*/ 0 w 53"/>
                                <a:gd name="T3" fmla="*/ 18 h 54"/>
                                <a:gd name="T4" fmla="*/ 35 w 53"/>
                                <a:gd name="T5" fmla="*/ 54 h 54"/>
                                <a:gd name="T6" fmla="*/ 53 w 53"/>
                                <a:gd name="T7" fmla="*/ 36 h 54"/>
                                <a:gd name="T8" fmla="*/ 26 w 53"/>
                                <a:gd name="T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64"/>
                          <wps:cNvSpPr>
                            <a:spLocks/>
                          </wps:cNvSpPr>
                          <wps:spPr bwMode="auto">
                            <a:xfrm>
                              <a:off x="7249" y="3586"/>
                              <a:ext cx="98" cy="100"/>
                            </a:xfrm>
                            <a:custGeom>
                              <a:avLst/>
                              <a:gdLst>
                                <a:gd name="T0" fmla="*/ 54 w 98"/>
                                <a:gd name="T1" fmla="*/ 0 h 100"/>
                                <a:gd name="T2" fmla="*/ 98 w 98"/>
                                <a:gd name="T3" fmla="*/ 37 h 100"/>
                                <a:gd name="T4" fmla="*/ 27 w 98"/>
                                <a:gd name="T5" fmla="*/ 100 h 100"/>
                                <a:gd name="T6" fmla="*/ 0 w 98"/>
                                <a:gd name="T7" fmla="*/ 64 h 100"/>
                                <a:gd name="T8" fmla="*/ 54 w 98"/>
                                <a:gd name="T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00">
                                  <a:moveTo>
                                    <a:pt x="54" y="0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65"/>
                          <wps:cNvSpPr>
                            <a:spLocks/>
                          </wps:cNvSpPr>
                          <wps:spPr bwMode="auto">
                            <a:xfrm>
                              <a:off x="7650" y="3244"/>
                              <a:ext cx="419" cy="577"/>
                            </a:xfrm>
                            <a:custGeom>
                              <a:avLst/>
                              <a:gdLst>
                                <a:gd name="T0" fmla="*/ 179 w 419"/>
                                <a:gd name="T1" fmla="*/ 0 h 577"/>
                                <a:gd name="T2" fmla="*/ 179 w 419"/>
                                <a:gd name="T3" fmla="*/ 9 h 577"/>
                                <a:gd name="T4" fmla="*/ 259 w 419"/>
                                <a:gd name="T5" fmla="*/ 45 h 577"/>
                                <a:gd name="T6" fmla="*/ 223 w 419"/>
                                <a:gd name="T7" fmla="*/ 126 h 577"/>
                                <a:gd name="T8" fmla="*/ 179 w 419"/>
                                <a:gd name="T9" fmla="*/ 207 h 577"/>
                                <a:gd name="T10" fmla="*/ 134 w 419"/>
                                <a:gd name="T11" fmla="*/ 279 h 577"/>
                                <a:gd name="T12" fmla="*/ 81 w 419"/>
                                <a:gd name="T13" fmla="*/ 351 h 577"/>
                                <a:gd name="T14" fmla="*/ 27 w 419"/>
                                <a:gd name="T15" fmla="*/ 315 h 577"/>
                                <a:gd name="T16" fmla="*/ 0 w 419"/>
                                <a:gd name="T17" fmla="*/ 351 h 577"/>
                                <a:gd name="T18" fmla="*/ 143 w 419"/>
                                <a:gd name="T19" fmla="*/ 460 h 577"/>
                                <a:gd name="T20" fmla="*/ 90 w 419"/>
                                <a:gd name="T21" fmla="*/ 532 h 577"/>
                                <a:gd name="T22" fmla="*/ 161 w 419"/>
                                <a:gd name="T23" fmla="*/ 577 h 577"/>
                                <a:gd name="T24" fmla="*/ 241 w 419"/>
                                <a:gd name="T25" fmla="*/ 460 h 577"/>
                                <a:gd name="T26" fmla="*/ 312 w 419"/>
                                <a:gd name="T27" fmla="*/ 342 h 577"/>
                                <a:gd name="T28" fmla="*/ 375 w 419"/>
                                <a:gd name="T29" fmla="*/ 216 h 577"/>
                                <a:gd name="T30" fmla="*/ 419 w 419"/>
                                <a:gd name="T31" fmla="*/ 90 h 577"/>
                                <a:gd name="T32" fmla="*/ 179 w 419"/>
                                <a:gd name="T33" fmla="*/ 0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9" h="577">
                                  <a:moveTo>
                                    <a:pt x="179" y="0"/>
                                  </a:moveTo>
                                  <a:lnTo>
                                    <a:pt x="179" y="9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179" y="207"/>
                                  </a:lnTo>
                                  <a:lnTo>
                                    <a:pt x="134" y="279"/>
                                  </a:lnTo>
                                  <a:lnTo>
                                    <a:pt x="81" y="351"/>
                                  </a:lnTo>
                                  <a:lnTo>
                                    <a:pt x="27" y="315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43" y="460"/>
                                  </a:lnTo>
                                  <a:lnTo>
                                    <a:pt x="90" y="532"/>
                                  </a:lnTo>
                                  <a:lnTo>
                                    <a:pt x="161" y="577"/>
                                  </a:lnTo>
                                  <a:lnTo>
                                    <a:pt x="241" y="460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375" y="216"/>
                                  </a:lnTo>
                                  <a:lnTo>
                                    <a:pt x="419" y="9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66"/>
                          <wps:cNvSpPr>
                            <a:spLocks/>
                          </wps:cNvSpPr>
                          <wps:spPr bwMode="auto">
                            <a:xfrm>
                              <a:off x="7597" y="3595"/>
                              <a:ext cx="196" cy="181"/>
                            </a:xfrm>
                            <a:custGeom>
                              <a:avLst/>
                              <a:gdLst>
                                <a:gd name="T0" fmla="*/ 53 w 196"/>
                                <a:gd name="T1" fmla="*/ 0 h 181"/>
                                <a:gd name="T2" fmla="*/ 0 w 196"/>
                                <a:gd name="T3" fmla="*/ 73 h 181"/>
                                <a:gd name="T4" fmla="*/ 143 w 196"/>
                                <a:gd name="T5" fmla="*/ 181 h 181"/>
                                <a:gd name="T6" fmla="*/ 196 w 196"/>
                                <a:gd name="T7" fmla="*/ 109 h 181"/>
                                <a:gd name="T8" fmla="*/ 53 w 196"/>
                                <a:gd name="T9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6" h="181">
                                  <a:moveTo>
                                    <a:pt x="53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96" y="10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67"/>
                          <wps:cNvSpPr>
                            <a:spLocks/>
                          </wps:cNvSpPr>
                          <wps:spPr bwMode="auto">
                            <a:xfrm>
                              <a:off x="7552" y="3199"/>
                              <a:ext cx="277" cy="360"/>
                            </a:xfrm>
                            <a:custGeom>
                              <a:avLst/>
                              <a:gdLst>
                                <a:gd name="T0" fmla="*/ 152 w 277"/>
                                <a:gd name="T1" fmla="*/ 0 h 360"/>
                                <a:gd name="T2" fmla="*/ 116 w 277"/>
                                <a:gd name="T3" fmla="*/ 72 h 360"/>
                                <a:gd name="T4" fmla="*/ 81 w 277"/>
                                <a:gd name="T5" fmla="*/ 135 h 360"/>
                                <a:gd name="T6" fmla="*/ 45 w 277"/>
                                <a:gd name="T7" fmla="*/ 207 h 360"/>
                                <a:gd name="T8" fmla="*/ 0 w 277"/>
                                <a:gd name="T9" fmla="*/ 270 h 360"/>
                                <a:gd name="T10" fmla="*/ 125 w 277"/>
                                <a:gd name="T11" fmla="*/ 360 h 360"/>
                                <a:gd name="T12" fmla="*/ 170 w 277"/>
                                <a:gd name="T13" fmla="*/ 288 h 360"/>
                                <a:gd name="T14" fmla="*/ 205 w 277"/>
                                <a:gd name="T15" fmla="*/ 207 h 360"/>
                                <a:gd name="T16" fmla="*/ 241 w 277"/>
                                <a:gd name="T17" fmla="*/ 135 h 360"/>
                                <a:gd name="T18" fmla="*/ 277 w 277"/>
                                <a:gd name="T19" fmla="*/ 54 h 360"/>
                                <a:gd name="T20" fmla="*/ 152 w 277"/>
                                <a:gd name="T21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7" h="360">
                                  <a:moveTo>
                                    <a:pt x="152" y="0"/>
                                  </a:moveTo>
                                  <a:lnTo>
                                    <a:pt x="116" y="72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25" y="360"/>
                                  </a:lnTo>
                                  <a:lnTo>
                                    <a:pt x="170" y="288"/>
                                  </a:lnTo>
                                  <a:lnTo>
                                    <a:pt x="205" y="207"/>
                                  </a:lnTo>
                                  <a:lnTo>
                                    <a:pt x="241" y="135"/>
                                  </a:lnTo>
                                  <a:lnTo>
                                    <a:pt x="277" y="54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68"/>
                          <wps:cNvSpPr>
                            <a:spLocks/>
                          </wps:cNvSpPr>
                          <wps:spPr bwMode="auto">
                            <a:xfrm>
                              <a:off x="7677" y="3253"/>
                              <a:ext cx="232" cy="342"/>
                            </a:xfrm>
                            <a:custGeom>
                              <a:avLst/>
                              <a:gdLst>
                                <a:gd name="T0" fmla="*/ 152 w 232"/>
                                <a:gd name="T1" fmla="*/ 0 h 342"/>
                                <a:gd name="T2" fmla="*/ 80 w 232"/>
                                <a:gd name="T3" fmla="*/ 153 h 342"/>
                                <a:gd name="T4" fmla="*/ 45 w 232"/>
                                <a:gd name="T5" fmla="*/ 234 h 342"/>
                                <a:gd name="T6" fmla="*/ 0 w 232"/>
                                <a:gd name="T7" fmla="*/ 306 h 342"/>
                                <a:gd name="T8" fmla="*/ 54 w 232"/>
                                <a:gd name="T9" fmla="*/ 342 h 342"/>
                                <a:gd name="T10" fmla="*/ 107 w 232"/>
                                <a:gd name="T11" fmla="*/ 270 h 342"/>
                                <a:gd name="T12" fmla="*/ 152 w 232"/>
                                <a:gd name="T13" fmla="*/ 198 h 342"/>
                                <a:gd name="T14" fmla="*/ 196 w 232"/>
                                <a:gd name="T15" fmla="*/ 117 h 342"/>
                                <a:gd name="T16" fmla="*/ 232 w 232"/>
                                <a:gd name="T17" fmla="*/ 36 h 342"/>
                                <a:gd name="T18" fmla="*/ 152 w 232"/>
                                <a:gd name="T19" fmla="*/ 0 h 3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2" h="342">
                                  <a:moveTo>
                                    <a:pt x="152" y="0"/>
                                  </a:moveTo>
                                  <a:lnTo>
                                    <a:pt x="80" y="153"/>
                                  </a:lnTo>
                                  <a:lnTo>
                                    <a:pt x="45" y="234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107" y="270"/>
                                  </a:lnTo>
                                  <a:lnTo>
                                    <a:pt x="152" y="198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1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69"/>
                          <wps:cNvSpPr>
                            <a:spLocks/>
                          </wps:cNvSpPr>
                          <wps:spPr bwMode="auto">
                            <a:xfrm>
                              <a:off x="7445" y="3001"/>
                              <a:ext cx="241" cy="162"/>
                            </a:xfrm>
                            <a:custGeom>
                              <a:avLst/>
                              <a:gdLst>
                                <a:gd name="T0" fmla="*/ 36 w 241"/>
                                <a:gd name="T1" fmla="*/ 0 h 162"/>
                                <a:gd name="T2" fmla="*/ 0 w 241"/>
                                <a:gd name="T3" fmla="*/ 72 h 162"/>
                                <a:gd name="T4" fmla="*/ 205 w 241"/>
                                <a:gd name="T5" fmla="*/ 162 h 162"/>
                                <a:gd name="T6" fmla="*/ 241 w 241"/>
                                <a:gd name="T7" fmla="*/ 72 h 162"/>
                                <a:gd name="T8" fmla="*/ 36 w 241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62">
                                  <a:moveTo>
                                    <a:pt x="36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241" y="7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70"/>
                          <wps:cNvSpPr>
                            <a:spLocks/>
                          </wps:cNvSpPr>
                          <wps:spPr bwMode="auto">
                            <a:xfrm>
                              <a:off x="7517" y="2793"/>
                              <a:ext cx="240" cy="145"/>
                            </a:xfrm>
                            <a:custGeom>
                              <a:avLst/>
                              <a:gdLst>
                                <a:gd name="T0" fmla="*/ 18 w 240"/>
                                <a:gd name="T1" fmla="*/ 0 h 145"/>
                                <a:gd name="T2" fmla="*/ 0 w 240"/>
                                <a:gd name="T3" fmla="*/ 91 h 145"/>
                                <a:gd name="T4" fmla="*/ 214 w 240"/>
                                <a:gd name="T5" fmla="*/ 145 h 145"/>
                                <a:gd name="T6" fmla="*/ 240 w 240"/>
                                <a:gd name="T7" fmla="*/ 55 h 145"/>
                                <a:gd name="T8" fmla="*/ 18 w 240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145">
                                  <a:moveTo>
                                    <a:pt x="18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0" y="5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1"/>
                          <wps:cNvSpPr>
                            <a:spLocks/>
                          </wps:cNvSpPr>
                          <wps:spPr bwMode="auto">
                            <a:xfrm>
                              <a:off x="7526" y="2550"/>
                              <a:ext cx="231" cy="117"/>
                            </a:xfrm>
                            <a:custGeom>
                              <a:avLst/>
                              <a:gdLst>
                                <a:gd name="T0" fmla="*/ 9 w 231"/>
                                <a:gd name="T1" fmla="*/ 0 h 117"/>
                                <a:gd name="T2" fmla="*/ 0 w 231"/>
                                <a:gd name="T3" fmla="*/ 99 h 117"/>
                                <a:gd name="T4" fmla="*/ 222 w 231"/>
                                <a:gd name="T5" fmla="*/ 117 h 117"/>
                                <a:gd name="T6" fmla="*/ 231 w 231"/>
                                <a:gd name="T7" fmla="*/ 9 h 117"/>
                                <a:gd name="T8" fmla="*/ 9 w 231"/>
                                <a:gd name="T9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1" h="117">
                                  <a:moveTo>
                                    <a:pt x="9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222" y="117"/>
                                  </a:lnTo>
                                  <a:lnTo>
                                    <a:pt x="231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72"/>
                          <wps:cNvSpPr>
                            <a:spLocks/>
                          </wps:cNvSpPr>
                          <wps:spPr bwMode="auto">
                            <a:xfrm>
                              <a:off x="7846" y="2460"/>
                              <a:ext cx="223" cy="126"/>
                            </a:xfrm>
                            <a:custGeom>
                              <a:avLst/>
                              <a:gdLst>
                                <a:gd name="T0" fmla="*/ 9 w 223"/>
                                <a:gd name="T1" fmla="*/ 0 h 126"/>
                                <a:gd name="T2" fmla="*/ 0 w 223"/>
                                <a:gd name="T3" fmla="*/ 108 h 126"/>
                                <a:gd name="T4" fmla="*/ 223 w 223"/>
                                <a:gd name="T5" fmla="*/ 126 h 126"/>
                                <a:gd name="T6" fmla="*/ 223 w 223"/>
                                <a:gd name="T7" fmla="*/ 81 h 126"/>
                                <a:gd name="T8" fmla="*/ 107 w 223"/>
                                <a:gd name="T9" fmla="*/ 81 h 126"/>
                                <a:gd name="T10" fmla="*/ 107 w 223"/>
                                <a:gd name="T11" fmla="*/ 0 h 126"/>
                                <a:gd name="T12" fmla="*/ 9 w 223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3" h="126">
                                  <a:moveTo>
                                    <a:pt x="9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223" y="126"/>
                                  </a:lnTo>
                                  <a:lnTo>
                                    <a:pt x="223" y="81"/>
                                  </a:lnTo>
                                  <a:lnTo>
                                    <a:pt x="107" y="8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73"/>
                          <wps:cNvSpPr>
                            <a:spLocks/>
                          </wps:cNvSpPr>
                          <wps:spPr bwMode="auto">
                            <a:xfrm>
                              <a:off x="7944" y="2352"/>
                              <a:ext cx="268" cy="189"/>
                            </a:xfrm>
                            <a:custGeom>
                              <a:avLst/>
                              <a:gdLst>
                                <a:gd name="T0" fmla="*/ 259 w 268"/>
                                <a:gd name="T1" fmla="*/ 0 h 189"/>
                                <a:gd name="T2" fmla="*/ 0 w 268"/>
                                <a:gd name="T3" fmla="*/ 18 h 189"/>
                                <a:gd name="T4" fmla="*/ 9 w 268"/>
                                <a:gd name="T5" fmla="*/ 108 h 189"/>
                                <a:gd name="T6" fmla="*/ 134 w 268"/>
                                <a:gd name="T7" fmla="*/ 108 h 189"/>
                                <a:gd name="T8" fmla="*/ 125 w 268"/>
                                <a:gd name="T9" fmla="*/ 189 h 189"/>
                                <a:gd name="T10" fmla="*/ 268 w 268"/>
                                <a:gd name="T11" fmla="*/ 189 h 189"/>
                                <a:gd name="T12" fmla="*/ 268 w 268"/>
                                <a:gd name="T13" fmla="*/ 99 h 189"/>
                                <a:gd name="T14" fmla="*/ 259 w 268"/>
                                <a:gd name="T15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8" h="189">
                                  <a:moveTo>
                                    <a:pt x="259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34" y="108"/>
                                  </a:lnTo>
                                  <a:lnTo>
                                    <a:pt x="125" y="189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8" y="99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99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74"/>
                          <wps:cNvSpPr>
                            <a:spLocks/>
                          </wps:cNvSpPr>
                          <wps:spPr bwMode="auto">
                            <a:xfrm>
                              <a:off x="7953" y="2460"/>
                              <a:ext cx="125" cy="81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81"/>
                                <a:gd name="T2" fmla="*/ 0 w 125"/>
                                <a:gd name="T3" fmla="*/ 81 h 81"/>
                                <a:gd name="T4" fmla="*/ 116 w 125"/>
                                <a:gd name="T5" fmla="*/ 81 h 81"/>
                                <a:gd name="T6" fmla="*/ 125 w 125"/>
                                <a:gd name="T7" fmla="*/ 0 h 81"/>
                                <a:gd name="T8" fmla="*/ 0 w 125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5"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16" y="81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75"/>
                          <wps:cNvSpPr>
                            <a:spLocks/>
                          </wps:cNvSpPr>
                          <wps:spPr bwMode="auto">
                            <a:xfrm>
                              <a:off x="6946" y="2676"/>
                              <a:ext cx="464" cy="172"/>
                            </a:xfrm>
                            <a:custGeom>
                              <a:avLst/>
                              <a:gdLst>
                                <a:gd name="T0" fmla="*/ 464 w 464"/>
                                <a:gd name="T1" fmla="*/ 108 h 172"/>
                                <a:gd name="T2" fmla="*/ 9 w 464"/>
                                <a:gd name="T3" fmla="*/ 0 h 172"/>
                                <a:gd name="T4" fmla="*/ 0 w 464"/>
                                <a:gd name="T5" fmla="*/ 45 h 172"/>
                                <a:gd name="T6" fmla="*/ 446 w 464"/>
                                <a:gd name="T7" fmla="*/ 172 h 172"/>
                                <a:gd name="T8" fmla="*/ 464 w 464"/>
                                <a:gd name="T9" fmla="*/ 108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172">
                                  <a:moveTo>
                                    <a:pt x="464" y="10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46" y="172"/>
                                  </a:lnTo>
                                  <a:lnTo>
                                    <a:pt x="464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76"/>
                          <wps:cNvSpPr>
                            <a:spLocks/>
                          </wps:cNvSpPr>
                          <wps:spPr bwMode="auto">
                            <a:xfrm>
                              <a:off x="7249" y="2694"/>
                              <a:ext cx="241" cy="145"/>
                            </a:xfrm>
                            <a:custGeom>
                              <a:avLst/>
                              <a:gdLst>
                                <a:gd name="T0" fmla="*/ 18 w 241"/>
                                <a:gd name="T1" fmla="*/ 0 h 145"/>
                                <a:gd name="T2" fmla="*/ 0 w 241"/>
                                <a:gd name="T3" fmla="*/ 81 h 145"/>
                                <a:gd name="T4" fmla="*/ 214 w 241"/>
                                <a:gd name="T5" fmla="*/ 145 h 145"/>
                                <a:gd name="T6" fmla="*/ 241 w 241"/>
                                <a:gd name="T7" fmla="*/ 54 h 145"/>
                                <a:gd name="T8" fmla="*/ 18 w 241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45">
                                  <a:moveTo>
                                    <a:pt x="18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214" y="145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77"/>
                          <wps:cNvSpPr>
                            <a:spLocks/>
                          </wps:cNvSpPr>
                          <wps:spPr bwMode="auto">
                            <a:xfrm>
                              <a:off x="7535" y="1775"/>
                              <a:ext cx="249" cy="189"/>
                            </a:xfrm>
                            <a:custGeom>
                              <a:avLst/>
                              <a:gdLst>
                                <a:gd name="T0" fmla="*/ 205 w 249"/>
                                <a:gd name="T1" fmla="*/ 0 h 189"/>
                                <a:gd name="T2" fmla="*/ 0 w 249"/>
                                <a:gd name="T3" fmla="*/ 90 h 189"/>
                                <a:gd name="T4" fmla="*/ 35 w 249"/>
                                <a:gd name="T5" fmla="*/ 189 h 189"/>
                                <a:gd name="T6" fmla="*/ 249 w 249"/>
                                <a:gd name="T7" fmla="*/ 117 h 189"/>
                                <a:gd name="T8" fmla="*/ 205 w 249"/>
                                <a:gd name="T9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9" h="189">
                                  <a:moveTo>
                                    <a:pt x="205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35" y="189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78"/>
                          <wps:cNvSpPr>
                            <a:spLocks/>
                          </wps:cNvSpPr>
                          <wps:spPr bwMode="auto">
                            <a:xfrm>
                              <a:off x="7526" y="1946"/>
                              <a:ext cx="240" cy="145"/>
                            </a:xfrm>
                            <a:custGeom>
                              <a:avLst/>
                              <a:gdLst>
                                <a:gd name="T0" fmla="*/ 222 w 240"/>
                                <a:gd name="T1" fmla="*/ 0 h 145"/>
                                <a:gd name="T2" fmla="*/ 0 w 240"/>
                                <a:gd name="T3" fmla="*/ 55 h 145"/>
                                <a:gd name="T4" fmla="*/ 18 w 240"/>
                                <a:gd name="T5" fmla="*/ 145 h 145"/>
                                <a:gd name="T6" fmla="*/ 240 w 240"/>
                                <a:gd name="T7" fmla="*/ 100 h 145"/>
                                <a:gd name="T8" fmla="*/ 222 w 240"/>
                                <a:gd name="T9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0" h="145">
                                  <a:moveTo>
                                    <a:pt x="222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240" y="100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79"/>
                          <wps:cNvSpPr>
                            <a:spLocks/>
                          </wps:cNvSpPr>
                          <wps:spPr bwMode="auto">
                            <a:xfrm>
                              <a:off x="8265" y="2163"/>
                              <a:ext cx="259" cy="144"/>
                            </a:xfrm>
                            <a:custGeom>
                              <a:avLst/>
                              <a:gdLst>
                                <a:gd name="T0" fmla="*/ 259 w 259"/>
                                <a:gd name="T1" fmla="*/ 0 h 144"/>
                                <a:gd name="T2" fmla="*/ 250 w 259"/>
                                <a:gd name="T3" fmla="*/ 45 h 144"/>
                                <a:gd name="T4" fmla="*/ 116 w 259"/>
                                <a:gd name="T5" fmla="*/ 54 h 144"/>
                                <a:gd name="T6" fmla="*/ 116 w 259"/>
                                <a:gd name="T7" fmla="*/ 0 h 144"/>
                                <a:gd name="T8" fmla="*/ 0 w 259"/>
                                <a:gd name="T9" fmla="*/ 9 h 144"/>
                                <a:gd name="T10" fmla="*/ 0 w 259"/>
                                <a:gd name="T11" fmla="*/ 144 h 144"/>
                                <a:gd name="T12" fmla="*/ 259 w 259"/>
                                <a:gd name="T13" fmla="*/ 144 h 144"/>
                                <a:gd name="T14" fmla="*/ 259 w 259"/>
                                <a:gd name="T15" fmla="*/ 45 h 144"/>
                                <a:gd name="T16" fmla="*/ 250 w 259"/>
                                <a:gd name="T17" fmla="*/ 45 h 144"/>
                                <a:gd name="T18" fmla="*/ 259 w 259"/>
                                <a:gd name="T1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144">
                                  <a:moveTo>
                                    <a:pt x="259" y="0"/>
                                  </a:moveTo>
                                  <a:lnTo>
                                    <a:pt x="250" y="45"/>
                                  </a:lnTo>
                                  <a:lnTo>
                                    <a:pt x="116" y="54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0" y="45"/>
                                  </a:lnTo>
                                  <a:lnTo>
                                    <a:pt x="2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0"/>
                          <wps:cNvSpPr>
                            <a:spLocks/>
                          </wps:cNvSpPr>
                          <wps:spPr bwMode="auto">
                            <a:xfrm>
                              <a:off x="8381" y="2073"/>
                              <a:ext cx="223" cy="135"/>
                            </a:xfrm>
                            <a:custGeom>
                              <a:avLst/>
                              <a:gdLst>
                                <a:gd name="T0" fmla="*/ 223 w 223"/>
                                <a:gd name="T1" fmla="*/ 0 h 135"/>
                                <a:gd name="T2" fmla="*/ 0 w 223"/>
                                <a:gd name="T3" fmla="*/ 27 h 135"/>
                                <a:gd name="T4" fmla="*/ 0 w 223"/>
                                <a:gd name="T5" fmla="*/ 81 h 135"/>
                                <a:gd name="T6" fmla="*/ 125 w 223"/>
                                <a:gd name="T7" fmla="*/ 90 h 135"/>
                                <a:gd name="T8" fmla="*/ 143 w 223"/>
                                <a:gd name="T9" fmla="*/ 81 h 135"/>
                                <a:gd name="T10" fmla="*/ 143 w 223"/>
                                <a:gd name="T11" fmla="*/ 135 h 135"/>
                                <a:gd name="T12" fmla="*/ 223 w 223"/>
                                <a:gd name="T13" fmla="*/ 135 h 135"/>
                                <a:gd name="T14" fmla="*/ 223 w 223"/>
                                <a:gd name="T15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3" h="135">
                                  <a:moveTo>
                                    <a:pt x="223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43" y="81"/>
                                  </a:lnTo>
                                  <a:lnTo>
                                    <a:pt x="143" y="135"/>
                                  </a:lnTo>
                                  <a:lnTo>
                                    <a:pt x="223" y="135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1"/>
                          <wps:cNvSpPr>
                            <a:spLocks/>
                          </wps:cNvSpPr>
                          <wps:spPr bwMode="auto">
                            <a:xfrm>
                              <a:off x="8506" y="2154"/>
                              <a:ext cx="18" cy="54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54"/>
                                <a:gd name="T2" fmla="*/ 0 w 18"/>
                                <a:gd name="T3" fmla="*/ 9 h 54"/>
                                <a:gd name="T4" fmla="*/ 18 w 18"/>
                                <a:gd name="T5" fmla="*/ 9 h 54"/>
                                <a:gd name="T6" fmla="*/ 9 w 18"/>
                                <a:gd name="T7" fmla="*/ 54 h 54"/>
                                <a:gd name="T8" fmla="*/ 18 w 18"/>
                                <a:gd name="T9" fmla="*/ 54 h 54"/>
                                <a:gd name="T10" fmla="*/ 18 w 18"/>
                                <a:gd name="T1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" h="54">
                                  <a:moveTo>
                                    <a:pt x="1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82"/>
                          <wps:cNvSpPr>
                            <a:spLocks/>
                          </wps:cNvSpPr>
                          <wps:spPr bwMode="auto">
                            <a:xfrm>
                              <a:off x="8381" y="2154"/>
                              <a:ext cx="125" cy="9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9"/>
                                <a:gd name="T2" fmla="*/ 0 w 125"/>
                                <a:gd name="T3" fmla="*/ 9 h 9"/>
                                <a:gd name="T4" fmla="*/ 125 w 125"/>
                                <a:gd name="T5" fmla="*/ 9 h 9"/>
                                <a:gd name="T6" fmla="*/ 0 w 125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9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83"/>
                          <wps:cNvSpPr>
                            <a:spLocks/>
                          </wps:cNvSpPr>
                          <wps:spPr bwMode="auto">
                            <a:xfrm>
                              <a:off x="8381" y="2163"/>
                              <a:ext cx="143" cy="54"/>
                            </a:xfrm>
                            <a:custGeom>
                              <a:avLst/>
                              <a:gdLst>
                                <a:gd name="T0" fmla="*/ 125 w 143"/>
                                <a:gd name="T1" fmla="*/ 0 h 54"/>
                                <a:gd name="T2" fmla="*/ 0 w 143"/>
                                <a:gd name="T3" fmla="*/ 0 h 54"/>
                                <a:gd name="T4" fmla="*/ 0 w 143"/>
                                <a:gd name="T5" fmla="*/ 54 h 54"/>
                                <a:gd name="T6" fmla="*/ 134 w 143"/>
                                <a:gd name="T7" fmla="*/ 45 h 54"/>
                                <a:gd name="T8" fmla="*/ 143 w 143"/>
                                <a:gd name="T9" fmla="*/ 0 h 54"/>
                                <a:gd name="T10" fmla="*/ 125 w 143"/>
                                <a:gd name="T1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3" h="54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134" y="45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84"/>
                          <wps:cNvSpPr>
                            <a:spLocks/>
                          </wps:cNvSpPr>
                          <wps:spPr bwMode="auto">
                            <a:xfrm>
                              <a:off x="7855" y="2082"/>
                              <a:ext cx="232" cy="90"/>
                            </a:xfrm>
                            <a:custGeom>
                              <a:avLst/>
                              <a:gdLst>
                                <a:gd name="T0" fmla="*/ 196 w 232"/>
                                <a:gd name="T1" fmla="*/ 0 h 90"/>
                                <a:gd name="T2" fmla="*/ 36 w 232"/>
                                <a:gd name="T3" fmla="*/ 18 h 90"/>
                                <a:gd name="T4" fmla="*/ 36 w 232"/>
                                <a:gd name="T5" fmla="*/ 0 h 90"/>
                                <a:gd name="T6" fmla="*/ 0 w 232"/>
                                <a:gd name="T7" fmla="*/ 9 h 90"/>
                                <a:gd name="T8" fmla="*/ 9 w 232"/>
                                <a:gd name="T9" fmla="*/ 90 h 90"/>
                                <a:gd name="T10" fmla="*/ 232 w 232"/>
                                <a:gd name="T11" fmla="*/ 72 h 90"/>
                                <a:gd name="T12" fmla="*/ 223 w 232"/>
                                <a:gd name="T13" fmla="*/ 9 h 90"/>
                                <a:gd name="T14" fmla="*/ 196 w 232"/>
                                <a:gd name="T15" fmla="*/ 9 h 90"/>
                                <a:gd name="T16" fmla="*/ 196 w 232"/>
                                <a:gd name="T1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2" h="90">
                                  <a:moveTo>
                                    <a:pt x="196" y="0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0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85"/>
                          <wps:cNvSpPr>
                            <a:spLocks/>
                          </wps:cNvSpPr>
                          <wps:spPr bwMode="auto">
                            <a:xfrm>
                              <a:off x="7873" y="1955"/>
                              <a:ext cx="268" cy="127"/>
                            </a:xfrm>
                            <a:custGeom>
                              <a:avLst/>
                              <a:gdLst>
                                <a:gd name="T0" fmla="*/ 36 w 268"/>
                                <a:gd name="T1" fmla="*/ 0 h 127"/>
                                <a:gd name="T2" fmla="*/ 0 w 268"/>
                                <a:gd name="T3" fmla="*/ 9 h 127"/>
                                <a:gd name="T4" fmla="*/ 18 w 268"/>
                                <a:gd name="T5" fmla="*/ 127 h 127"/>
                                <a:gd name="T6" fmla="*/ 169 w 268"/>
                                <a:gd name="T7" fmla="*/ 109 h 127"/>
                                <a:gd name="T8" fmla="*/ 161 w 268"/>
                                <a:gd name="T9" fmla="*/ 27 h 127"/>
                                <a:gd name="T10" fmla="*/ 268 w 268"/>
                                <a:gd name="T11" fmla="*/ 9 h 127"/>
                                <a:gd name="T12" fmla="*/ 259 w 268"/>
                                <a:gd name="T13" fmla="*/ 0 h 127"/>
                                <a:gd name="T14" fmla="*/ 45 w 268"/>
                                <a:gd name="T15" fmla="*/ 55 h 127"/>
                                <a:gd name="T16" fmla="*/ 36 w 268"/>
                                <a:gd name="T17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8" h="127">
                                  <a:moveTo>
                                    <a:pt x="3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61" y="27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86"/>
                          <wps:cNvSpPr>
                            <a:spLocks/>
                          </wps:cNvSpPr>
                          <wps:spPr bwMode="auto">
                            <a:xfrm>
                              <a:off x="7909" y="1901"/>
                              <a:ext cx="223" cy="109"/>
                            </a:xfrm>
                            <a:custGeom>
                              <a:avLst/>
                              <a:gdLst>
                                <a:gd name="T0" fmla="*/ 214 w 223"/>
                                <a:gd name="T1" fmla="*/ 0 h 109"/>
                                <a:gd name="T2" fmla="*/ 0 w 223"/>
                                <a:gd name="T3" fmla="*/ 54 h 109"/>
                                <a:gd name="T4" fmla="*/ 9 w 223"/>
                                <a:gd name="T5" fmla="*/ 109 h 109"/>
                                <a:gd name="T6" fmla="*/ 223 w 223"/>
                                <a:gd name="T7" fmla="*/ 54 h 109"/>
                                <a:gd name="T8" fmla="*/ 214 w 223"/>
                                <a:gd name="T9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3" h="109">
                                  <a:moveTo>
                                    <a:pt x="214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6A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87"/>
                          <wps:cNvSpPr>
                            <a:spLocks/>
                          </wps:cNvSpPr>
                          <wps:spPr bwMode="auto">
                            <a:xfrm>
                              <a:off x="7891" y="2055"/>
                              <a:ext cx="151" cy="45"/>
                            </a:xfrm>
                            <a:custGeom>
                              <a:avLst/>
                              <a:gdLst>
                                <a:gd name="T0" fmla="*/ 151 w 151"/>
                                <a:gd name="T1" fmla="*/ 0 h 45"/>
                                <a:gd name="T2" fmla="*/ 0 w 151"/>
                                <a:gd name="T3" fmla="*/ 27 h 45"/>
                                <a:gd name="T4" fmla="*/ 0 w 151"/>
                                <a:gd name="T5" fmla="*/ 45 h 45"/>
                                <a:gd name="T6" fmla="*/ 151 w 151"/>
                                <a:gd name="T7" fmla="*/ 18 h 45"/>
                                <a:gd name="T8" fmla="*/ 151 w 151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45">
                                  <a:moveTo>
                                    <a:pt x="151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1" y="18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3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88"/>
                          <wps:cNvSpPr>
                            <a:spLocks/>
                          </wps:cNvSpPr>
                          <wps:spPr bwMode="auto">
                            <a:xfrm>
                              <a:off x="8078" y="1946"/>
                              <a:ext cx="232" cy="145"/>
                            </a:xfrm>
                            <a:custGeom>
                              <a:avLst/>
                              <a:gdLst>
                                <a:gd name="T0" fmla="*/ 214 w 232"/>
                                <a:gd name="T1" fmla="*/ 0 h 145"/>
                                <a:gd name="T2" fmla="*/ 63 w 232"/>
                                <a:gd name="T3" fmla="*/ 18 h 145"/>
                                <a:gd name="T4" fmla="*/ 71 w 232"/>
                                <a:gd name="T5" fmla="*/ 118 h 145"/>
                                <a:gd name="T6" fmla="*/ 0 w 232"/>
                                <a:gd name="T7" fmla="*/ 127 h 145"/>
                                <a:gd name="T8" fmla="*/ 0 w 232"/>
                                <a:gd name="T9" fmla="*/ 145 h 145"/>
                                <a:gd name="T10" fmla="*/ 232 w 232"/>
                                <a:gd name="T11" fmla="*/ 118 h 145"/>
                                <a:gd name="T12" fmla="*/ 214 w 232"/>
                                <a:gd name="T13" fmla="*/ 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45">
                                  <a:moveTo>
                                    <a:pt x="214" y="0"/>
                                  </a:moveTo>
                                  <a:lnTo>
                                    <a:pt x="63" y="18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89"/>
                          <wps:cNvSpPr>
                            <a:spLocks/>
                          </wps:cNvSpPr>
                          <wps:spPr bwMode="auto">
                            <a:xfrm>
                              <a:off x="8042" y="2073"/>
                              <a:ext cx="36" cy="1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0 h 18"/>
                                <a:gd name="T2" fmla="*/ 0 w 36"/>
                                <a:gd name="T3" fmla="*/ 0 h 18"/>
                                <a:gd name="T4" fmla="*/ 9 w 36"/>
                                <a:gd name="T5" fmla="*/ 18 h 18"/>
                                <a:gd name="T6" fmla="*/ 36 w 36"/>
                                <a:gd name="T7" fmla="*/ 9 h 18"/>
                                <a:gd name="T8" fmla="*/ 36 w 36"/>
                                <a:gd name="T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8">
                                  <a:moveTo>
                                    <a:pt x="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90"/>
                          <wps:cNvSpPr>
                            <a:spLocks/>
                          </wps:cNvSpPr>
                          <wps:spPr bwMode="auto">
                            <a:xfrm>
                              <a:off x="8034" y="1964"/>
                              <a:ext cx="115" cy="109"/>
                            </a:xfrm>
                            <a:custGeom>
                              <a:avLst/>
                              <a:gdLst>
                                <a:gd name="T0" fmla="*/ 107 w 115"/>
                                <a:gd name="T1" fmla="*/ 0 h 109"/>
                                <a:gd name="T2" fmla="*/ 0 w 115"/>
                                <a:gd name="T3" fmla="*/ 18 h 109"/>
                                <a:gd name="T4" fmla="*/ 8 w 115"/>
                                <a:gd name="T5" fmla="*/ 100 h 109"/>
                                <a:gd name="T6" fmla="*/ 44 w 115"/>
                                <a:gd name="T7" fmla="*/ 91 h 109"/>
                                <a:gd name="T8" fmla="*/ 44 w 115"/>
                                <a:gd name="T9" fmla="*/ 109 h 109"/>
                                <a:gd name="T10" fmla="*/ 115 w 115"/>
                                <a:gd name="T11" fmla="*/ 100 h 109"/>
                                <a:gd name="T12" fmla="*/ 107 w 115"/>
                                <a:gd name="T13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10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68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42" y="2055"/>
                              <a:ext cx="36" cy="18"/>
                            </a:xfrm>
                            <a:prstGeom prst="rect">
                              <a:avLst/>
                            </a:prstGeom>
                            <a:solidFill>
                              <a:srgbClr val="006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92"/>
                          <wps:cNvSpPr>
                            <a:spLocks/>
                          </wps:cNvSpPr>
                          <wps:spPr bwMode="auto">
                            <a:xfrm>
                              <a:off x="7516" y="2253"/>
                              <a:ext cx="241" cy="144"/>
                            </a:xfrm>
                            <a:custGeom>
                              <a:avLst/>
                              <a:gdLst>
                                <a:gd name="T0" fmla="*/ 223 w 241"/>
                                <a:gd name="T1" fmla="*/ 0 h 144"/>
                                <a:gd name="T2" fmla="*/ 0 w 241"/>
                                <a:gd name="T3" fmla="*/ 36 h 144"/>
                                <a:gd name="T4" fmla="*/ 9 w 241"/>
                                <a:gd name="T5" fmla="*/ 144 h 144"/>
                                <a:gd name="T6" fmla="*/ 241 w 241"/>
                                <a:gd name="T7" fmla="*/ 126 h 144"/>
                                <a:gd name="T8" fmla="*/ 223 w 241"/>
                                <a:gd name="T9" fmla="*/ 0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1" h="144">
                                  <a:moveTo>
                                    <a:pt x="223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93"/>
                          <wps:cNvSpPr>
                            <a:spLocks/>
                          </wps:cNvSpPr>
                          <wps:spPr bwMode="auto">
                            <a:xfrm>
                              <a:off x="7463" y="1622"/>
                              <a:ext cx="214" cy="180"/>
                            </a:xfrm>
                            <a:custGeom>
                              <a:avLst/>
                              <a:gdLst>
                                <a:gd name="T0" fmla="*/ 169 w 214"/>
                                <a:gd name="T1" fmla="*/ 0 h 180"/>
                                <a:gd name="T2" fmla="*/ 89 w 214"/>
                                <a:gd name="T3" fmla="*/ 36 h 180"/>
                                <a:gd name="T4" fmla="*/ 125 w 214"/>
                                <a:gd name="T5" fmla="*/ 99 h 180"/>
                                <a:gd name="T6" fmla="*/ 125 w 214"/>
                                <a:gd name="T7" fmla="*/ 108 h 180"/>
                                <a:gd name="T8" fmla="*/ 0 w 214"/>
                                <a:gd name="T9" fmla="*/ 171 h 180"/>
                                <a:gd name="T10" fmla="*/ 0 w 214"/>
                                <a:gd name="T11" fmla="*/ 180 h 180"/>
                                <a:gd name="T12" fmla="*/ 214 w 214"/>
                                <a:gd name="T13" fmla="*/ 90 h 180"/>
                                <a:gd name="T14" fmla="*/ 187 w 214"/>
                                <a:gd name="T15" fmla="*/ 45 h 180"/>
                                <a:gd name="T16" fmla="*/ 169 w 214"/>
                                <a:gd name="T17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4" h="180">
                                  <a:moveTo>
                                    <a:pt x="169" y="0"/>
                                  </a:moveTo>
                                  <a:lnTo>
                                    <a:pt x="89" y="36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25" y="10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94"/>
                          <wps:cNvSpPr>
                            <a:spLocks/>
                          </wps:cNvSpPr>
                          <wps:spPr bwMode="auto">
                            <a:xfrm>
                              <a:off x="7320" y="1595"/>
                              <a:ext cx="232" cy="234"/>
                            </a:xfrm>
                            <a:custGeom>
                              <a:avLst/>
                              <a:gdLst>
                                <a:gd name="T0" fmla="*/ 196 w 232"/>
                                <a:gd name="T1" fmla="*/ 0 h 234"/>
                                <a:gd name="T2" fmla="*/ 0 w 232"/>
                                <a:gd name="T3" fmla="*/ 117 h 234"/>
                                <a:gd name="T4" fmla="*/ 36 w 232"/>
                                <a:gd name="T5" fmla="*/ 171 h 234"/>
                                <a:gd name="T6" fmla="*/ 63 w 232"/>
                                <a:gd name="T7" fmla="*/ 225 h 234"/>
                                <a:gd name="T8" fmla="*/ 63 w 232"/>
                                <a:gd name="T9" fmla="*/ 234 h 234"/>
                                <a:gd name="T10" fmla="*/ 143 w 232"/>
                                <a:gd name="T11" fmla="*/ 198 h 234"/>
                                <a:gd name="T12" fmla="*/ 143 w 232"/>
                                <a:gd name="T13" fmla="*/ 189 h 234"/>
                                <a:gd name="T14" fmla="*/ 107 w 232"/>
                                <a:gd name="T15" fmla="*/ 126 h 234"/>
                                <a:gd name="T16" fmla="*/ 232 w 232"/>
                                <a:gd name="T17" fmla="*/ 63 h 234"/>
                                <a:gd name="T18" fmla="*/ 196 w 232"/>
                                <a:gd name="T19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2" h="234">
                                  <a:moveTo>
                                    <a:pt x="19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63" y="225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143" y="198"/>
                                  </a:lnTo>
                                  <a:lnTo>
                                    <a:pt x="143" y="189"/>
                                  </a:lnTo>
                                  <a:lnTo>
                                    <a:pt x="107" y="126"/>
                                  </a:lnTo>
                                  <a:lnTo>
                                    <a:pt x="232" y="63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5"/>
                          <wps:cNvSpPr>
                            <a:spLocks/>
                          </wps:cNvSpPr>
                          <wps:spPr bwMode="auto">
                            <a:xfrm>
                              <a:off x="7427" y="1658"/>
                              <a:ext cx="161" cy="135"/>
                            </a:xfrm>
                            <a:custGeom>
                              <a:avLst/>
                              <a:gdLst>
                                <a:gd name="T0" fmla="*/ 125 w 161"/>
                                <a:gd name="T1" fmla="*/ 0 h 135"/>
                                <a:gd name="T2" fmla="*/ 0 w 161"/>
                                <a:gd name="T3" fmla="*/ 63 h 135"/>
                                <a:gd name="T4" fmla="*/ 36 w 161"/>
                                <a:gd name="T5" fmla="*/ 126 h 135"/>
                                <a:gd name="T6" fmla="*/ 36 w 161"/>
                                <a:gd name="T7" fmla="*/ 135 h 135"/>
                                <a:gd name="T8" fmla="*/ 161 w 161"/>
                                <a:gd name="T9" fmla="*/ 72 h 135"/>
                                <a:gd name="T10" fmla="*/ 161 w 161"/>
                                <a:gd name="T11" fmla="*/ 63 h 135"/>
                                <a:gd name="T12" fmla="*/ 125 w 161"/>
                                <a:gd name="T13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1" h="135">
                                  <a:moveTo>
                                    <a:pt x="125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36" y="12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B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96"/>
                          <wps:cNvSpPr>
                            <a:spLocks/>
                          </wps:cNvSpPr>
                          <wps:spPr bwMode="auto">
                            <a:xfrm>
                              <a:off x="7196" y="1496"/>
                              <a:ext cx="222" cy="180"/>
                            </a:xfrm>
                            <a:custGeom>
                              <a:avLst/>
                              <a:gdLst>
                                <a:gd name="T0" fmla="*/ 187 w 222"/>
                                <a:gd name="T1" fmla="*/ 0 h 180"/>
                                <a:gd name="T2" fmla="*/ 53 w 222"/>
                                <a:gd name="T3" fmla="*/ 99 h 180"/>
                                <a:gd name="T4" fmla="*/ 44 w 222"/>
                                <a:gd name="T5" fmla="*/ 90 h 180"/>
                                <a:gd name="T6" fmla="*/ 0 w 222"/>
                                <a:gd name="T7" fmla="*/ 117 h 180"/>
                                <a:gd name="T8" fmla="*/ 35 w 222"/>
                                <a:gd name="T9" fmla="*/ 180 h 180"/>
                                <a:gd name="T10" fmla="*/ 222 w 222"/>
                                <a:gd name="T11" fmla="*/ 63 h 180"/>
                                <a:gd name="T12" fmla="*/ 187 w 222"/>
                                <a:gd name="T13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2" h="180">
                                  <a:moveTo>
                                    <a:pt x="187" y="0"/>
                                  </a:moveTo>
                                  <a:lnTo>
                                    <a:pt x="53" y="99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22" y="63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97"/>
                          <wps:cNvSpPr>
                            <a:spLocks/>
                          </wps:cNvSpPr>
                          <wps:spPr bwMode="auto">
                            <a:xfrm>
                              <a:off x="7240" y="1487"/>
                              <a:ext cx="143" cy="108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0 h 108"/>
                                <a:gd name="T2" fmla="*/ 0 w 143"/>
                                <a:gd name="T3" fmla="*/ 99 h 108"/>
                                <a:gd name="T4" fmla="*/ 9 w 143"/>
                                <a:gd name="T5" fmla="*/ 108 h 108"/>
                                <a:gd name="T6" fmla="*/ 143 w 143"/>
                                <a:gd name="T7" fmla="*/ 9 h 108"/>
                                <a:gd name="T8" fmla="*/ 143 w 143"/>
                                <a:gd name="T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08">
                                  <a:moveTo>
                                    <a:pt x="143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9" y="108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71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98"/>
                          <wps:cNvSpPr>
                            <a:spLocks/>
                          </wps:cNvSpPr>
                          <wps:spPr bwMode="auto">
                            <a:xfrm>
                              <a:off x="7124" y="1487"/>
                              <a:ext cx="72" cy="72"/>
                            </a:xfrm>
                            <a:custGeom>
                              <a:avLst/>
                              <a:gdLst>
                                <a:gd name="T0" fmla="*/ 45 w 72"/>
                                <a:gd name="T1" fmla="*/ 0 h 72"/>
                                <a:gd name="T2" fmla="*/ 0 w 72"/>
                                <a:gd name="T3" fmla="*/ 36 h 72"/>
                                <a:gd name="T4" fmla="*/ 36 w 72"/>
                                <a:gd name="T5" fmla="*/ 72 h 72"/>
                                <a:gd name="T6" fmla="*/ 72 w 72"/>
                                <a:gd name="T7" fmla="*/ 45 h 72"/>
                                <a:gd name="T8" fmla="*/ 72 w 72"/>
                                <a:gd name="T9" fmla="*/ 36 h 72"/>
                                <a:gd name="T10" fmla="*/ 45 w 72"/>
                                <a:gd name="T11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2">
                                  <a:moveTo>
                                    <a:pt x="4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99"/>
                          <wps:cNvSpPr>
                            <a:spLocks/>
                          </wps:cNvSpPr>
                          <wps:spPr bwMode="auto">
                            <a:xfrm>
                              <a:off x="7169" y="1487"/>
                              <a:ext cx="27" cy="4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5"/>
                                <a:gd name="T2" fmla="*/ 27 w 27"/>
                                <a:gd name="T3" fmla="*/ 36 h 45"/>
                                <a:gd name="T4" fmla="*/ 27 w 27"/>
                                <a:gd name="T5" fmla="*/ 45 h 45"/>
                                <a:gd name="T6" fmla="*/ 27 w 27"/>
                                <a:gd name="T7" fmla="*/ 36 h 45"/>
                                <a:gd name="T8" fmla="*/ 0 w 27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0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71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00"/>
                          <wps:cNvSpPr>
                            <a:spLocks/>
                          </wps:cNvSpPr>
                          <wps:spPr bwMode="auto">
                            <a:xfrm>
                              <a:off x="7169" y="1370"/>
                              <a:ext cx="160" cy="153"/>
                            </a:xfrm>
                            <a:custGeom>
                              <a:avLst/>
                              <a:gdLst>
                                <a:gd name="T0" fmla="*/ 125 w 160"/>
                                <a:gd name="T1" fmla="*/ 0 h 153"/>
                                <a:gd name="T2" fmla="*/ 0 w 160"/>
                                <a:gd name="T3" fmla="*/ 117 h 153"/>
                                <a:gd name="T4" fmla="*/ 27 w 160"/>
                                <a:gd name="T5" fmla="*/ 153 h 153"/>
                                <a:gd name="T6" fmla="*/ 160 w 160"/>
                                <a:gd name="T7" fmla="*/ 45 h 153"/>
                                <a:gd name="T8" fmla="*/ 125 w 160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53">
                                  <a:moveTo>
                                    <a:pt x="125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160" y="4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60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01"/>
                          <wps:cNvSpPr>
                            <a:spLocks/>
                          </wps:cNvSpPr>
                          <wps:spPr bwMode="auto">
                            <a:xfrm>
                              <a:off x="7169" y="1487"/>
                              <a:ext cx="27" cy="3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6"/>
                                <a:gd name="T2" fmla="*/ 27 w 27"/>
                                <a:gd name="T3" fmla="*/ 36 h 36"/>
                                <a:gd name="T4" fmla="*/ 0 w 27"/>
                                <a:gd name="T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36">
                                  <a:moveTo>
                                    <a:pt x="0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65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02"/>
                          <wps:cNvSpPr>
                            <a:spLocks/>
                          </wps:cNvSpPr>
                          <wps:spPr bwMode="auto">
                            <a:xfrm>
                              <a:off x="6946" y="1099"/>
                              <a:ext cx="294" cy="307"/>
                            </a:xfrm>
                            <a:custGeom>
                              <a:avLst/>
                              <a:gdLst>
                                <a:gd name="T0" fmla="*/ 134 w 294"/>
                                <a:gd name="T1" fmla="*/ 0 h 307"/>
                                <a:gd name="T2" fmla="*/ 0 w 294"/>
                                <a:gd name="T3" fmla="*/ 181 h 307"/>
                                <a:gd name="T4" fmla="*/ 18 w 294"/>
                                <a:gd name="T5" fmla="*/ 199 h 307"/>
                                <a:gd name="T6" fmla="*/ 160 w 294"/>
                                <a:gd name="T7" fmla="*/ 18 h 307"/>
                                <a:gd name="T8" fmla="*/ 18 w 294"/>
                                <a:gd name="T9" fmla="*/ 199 h 307"/>
                                <a:gd name="T10" fmla="*/ 134 w 294"/>
                                <a:gd name="T11" fmla="*/ 298 h 307"/>
                                <a:gd name="T12" fmla="*/ 143 w 294"/>
                                <a:gd name="T13" fmla="*/ 307 h 307"/>
                                <a:gd name="T14" fmla="*/ 294 w 294"/>
                                <a:gd name="T15" fmla="*/ 145 h 307"/>
                                <a:gd name="T16" fmla="*/ 285 w 294"/>
                                <a:gd name="T17" fmla="*/ 136 h 307"/>
                                <a:gd name="T18" fmla="*/ 223 w 294"/>
                                <a:gd name="T19" fmla="*/ 72 h 307"/>
                                <a:gd name="T20" fmla="*/ 160 w 294"/>
                                <a:gd name="T21" fmla="*/ 18 h 307"/>
                                <a:gd name="T22" fmla="*/ 134 w 294"/>
                                <a:gd name="T23" fmla="*/ 0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07">
                                  <a:moveTo>
                                    <a:pt x="134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18" y="199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8" y="199"/>
                                  </a:lnTo>
                                  <a:lnTo>
                                    <a:pt x="134" y="298"/>
                                  </a:lnTo>
                                  <a:lnTo>
                                    <a:pt x="143" y="307"/>
                                  </a:lnTo>
                                  <a:lnTo>
                                    <a:pt x="294" y="145"/>
                                  </a:lnTo>
                                  <a:lnTo>
                                    <a:pt x="285" y="136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03"/>
                          <wps:cNvSpPr>
                            <a:spLocks/>
                          </wps:cNvSpPr>
                          <wps:spPr bwMode="auto">
                            <a:xfrm>
                              <a:off x="6964" y="1117"/>
                              <a:ext cx="134" cy="181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0 h 181"/>
                                <a:gd name="T2" fmla="*/ 0 w 134"/>
                                <a:gd name="T3" fmla="*/ 181 h 181"/>
                                <a:gd name="T4" fmla="*/ 134 w 134"/>
                                <a:gd name="T5" fmla="*/ 0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4" h="181">
                                  <a:moveTo>
                                    <a:pt x="134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04"/>
                          <wps:cNvSpPr>
                            <a:spLocks/>
                          </wps:cNvSpPr>
                          <wps:spPr bwMode="auto">
                            <a:xfrm>
                              <a:off x="6465" y="496"/>
                              <a:ext cx="249" cy="306"/>
                            </a:xfrm>
                            <a:custGeom>
                              <a:avLst/>
                              <a:gdLst>
                                <a:gd name="T0" fmla="*/ 62 w 249"/>
                                <a:gd name="T1" fmla="*/ 0 h 306"/>
                                <a:gd name="T2" fmla="*/ 0 w 249"/>
                                <a:gd name="T3" fmla="*/ 252 h 306"/>
                                <a:gd name="T4" fmla="*/ 89 w 249"/>
                                <a:gd name="T5" fmla="*/ 279 h 306"/>
                                <a:gd name="T6" fmla="*/ 178 w 249"/>
                                <a:gd name="T7" fmla="*/ 306 h 306"/>
                                <a:gd name="T8" fmla="*/ 187 w 249"/>
                                <a:gd name="T9" fmla="*/ 279 h 306"/>
                                <a:gd name="T10" fmla="*/ 223 w 249"/>
                                <a:gd name="T11" fmla="*/ 297 h 306"/>
                                <a:gd name="T12" fmla="*/ 249 w 249"/>
                                <a:gd name="T13" fmla="*/ 216 h 306"/>
                                <a:gd name="T14" fmla="*/ 134 w 249"/>
                                <a:gd name="T15" fmla="*/ 162 h 306"/>
                                <a:gd name="T16" fmla="*/ 187 w 249"/>
                                <a:gd name="T17" fmla="*/ 36 h 306"/>
                                <a:gd name="T18" fmla="*/ 62 w 249"/>
                                <a:gd name="T19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49" h="306">
                                  <a:moveTo>
                                    <a:pt x="62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89" y="279"/>
                                  </a:lnTo>
                                  <a:lnTo>
                                    <a:pt x="178" y="306"/>
                                  </a:lnTo>
                                  <a:lnTo>
                                    <a:pt x="187" y="279"/>
                                  </a:lnTo>
                                  <a:lnTo>
                                    <a:pt x="223" y="297"/>
                                  </a:lnTo>
                                  <a:lnTo>
                                    <a:pt x="249" y="216"/>
                                  </a:lnTo>
                                  <a:lnTo>
                                    <a:pt x="134" y="162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05"/>
                          <wps:cNvSpPr>
                            <a:spLocks/>
                          </wps:cNvSpPr>
                          <wps:spPr bwMode="auto">
                            <a:xfrm>
                              <a:off x="6599" y="532"/>
                              <a:ext cx="169" cy="180"/>
                            </a:xfrm>
                            <a:custGeom>
                              <a:avLst/>
                              <a:gdLst>
                                <a:gd name="T0" fmla="*/ 53 w 169"/>
                                <a:gd name="T1" fmla="*/ 0 h 180"/>
                                <a:gd name="T2" fmla="*/ 0 w 169"/>
                                <a:gd name="T3" fmla="*/ 126 h 180"/>
                                <a:gd name="T4" fmla="*/ 115 w 169"/>
                                <a:gd name="T5" fmla="*/ 180 h 180"/>
                                <a:gd name="T6" fmla="*/ 169 w 169"/>
                                <a:gd name="T7" fmla="*/ 36 h 180"/>
                                <a:gd name="T8" fmla="*/ 53 w 169"/>
                                <a:gd name="T9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180">
                                  <a:moveTo>
                                    <a:pt x="53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115" y="180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06"/>
                          <wps:cNvSpPr>
                            <a:spLocks/>
                          </wps:cNvSpPr>
                          <wps:spPr bwMode="auto">
                            <a:xfrm>
                              <a:off x="6812" y="1000"/>
                              <a:ext cx="268" cy="280"/>
                            </a:xfrm>
                            <a:custGeom>
                              <a:avLst/>
                              <a:gdLst>
                                <a:gd name="T0" fmla="*/ 116 w 268"/>
                                <a:gd name="T1" fmla="*/ 0 h 280"/>
                                <a:gd name="T2" fmla="*/ 0 w 268"/>
                                <a:gd name="T3" fmla="*/ 189 h 280"/>
                                <a:gd name="T4" fmla="*/ 98 w 268"/>
                                <a:gd name="T5" fmla="*/ 253 h 280"/>
                                <a:gd name="T6" fmla="*/ 134 w 268"/>
                                <a:gd name="T7" fmla="*/ 280 h 280"/>
                                <a:gd name="T8" fmla="*/ 268 w 268"/>
                                <a:gd name="T9" fmla="*/ 99 h 280"/>
                                <a:gd name="T10" fmla="*/ 223 w 268"/>
                                <a:gd name="T11" fmla="*/ 63 h 280"/>
                                <a:gd name="T12" fmla="*/ 116 w 268"/>
                                <a:gd name="T13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80">
                                  <a:moveTo>
                                    <a:pt x="11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134" y="280"/>
                                  </a:lnTo>
                                  <a:lnTo>
                                    <a:pt x="268" y="99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B0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07"/>
                          <wps:cNvSpPr>
                            <a:spLocks/>
                          </wps:cNvSpPr>
                          <wps:spPr bwMode="auto">
                            <a:xfrm>
                              <a:off x="6616" y="793"/>
                              <a:ext cx="294" cy="306"/>
                            </a:xfrm>
                            <a:custGeom>
                              <a:avLst/>
                              <a:gdLst>
                                <a:gd name="T0" fmla="*/ 72 w 294"/>
                                <a:gd name="T1" fmla="*/ 0 h 306"/>
                                <a:gd name="T2" fmla="*/ 63 w 294"/>
                                <a:gd name="T3" fmla="*/ 27 h 306"/>
                                <a:gd name="T4" fmla="*/ 27 w 294"/>
                                <a:gd name="T5" fmla="*/ 9 h 306"/>
                                <a:gd name="T6" fmla="*/ 9 w 294"/>
                                <a:gd name="T7" fmla="*/ 54 h 306"/>
                                <a:gd name="T8" fmla="*/ 54 w 294"/>
                                <a:gd name="T9" fmla="*/ 72 h 306"/>
                                <a:gd name="T10" fmla="*/ 0 w 294"/>
                                <a:gd name="T11" fmla="*/ 216 h 306"/>
                                <a:gd name="T12" fmla="*/ 89 w 294"/>
                                <a:gd name="T13" fmla="*/ 261 h 306"/>
                                <a:gd name="T14" fmla="*/ 179 w 294"/>
                                <a:gd name="T15" fmla="*/ 306 h 306"/>
                                <a:gd name="T16" fmla="*/ 294 w 294"/>
                                <a:gd name="T17" fmla="*/ 117 h 306"/>
                                <a:gd name="T18" fmla="*/ 241 w 294"/>
                                <a:gd name="T19" fmla="*/ 81 h 306"/>
                                <a:gd name="T20" fmla="*/ 187 w 294"/>
                                <a:gd name="T21" fmla="*/ 54 h 306"/>
                                <a:gd name="T22" fmla="*/ 72 w 294"/>
                                <a:gd name="T23" fmla="*/ 0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4" h="306">
                                  <a:moveTo>
                                    <a:pt x="72" y="0"/>
                                  </a:moveTo>
                                  <a:lnTo>
                                    <a:pt x="63" y="27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89" y="261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294" y="117"/>
                                  </a:lnTo>
                                  <a:lnTo>
                                    <a:pt x="241" y="81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B5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08"/>
                          <wps:cNvSpPr>
                            <a:spLocks/>
                          </wps:cNvSpPr>
                          <wps:spPr bwMode="auto">
                            <a:xfrm>
                              <a:off x="6643" y="775"/>
                              <a:ext cx="45" cy="45"/>
                            </a:xfrm>
                            <a:custGeom>
                              <a:avLst/>
                              <a:gdLst>
                                <a:gd name="T0" fmla="*/ 9 w 45"/>
                                <a:gd name="T1" fmla="*/ 0 h 45"/>
                                <a:gd name="T2" fmla="*/ 0 w 45"/>
                                <a:gd name="T3" fmla="*/ 27 h 45"/>
                                <a:gd name="T4" fmla="*/ 36 w 45"/>
                                <a:gd name="T5" fmla="*/ 45 h 45"/>
                                <a:gd name="T6" fmla="*/ 45 w 45"/>
                                <a:gd name="T7" fmla="*/ 18 h 45"/>
                                <a:gd name="T8" fmla="*/ 9 w 45"/>
                                <a:gd name="T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45">
                                  <a:moveTo>
                                    <a:pt x="9" y="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592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09"/>
                          <wps:cNvSpPr>
                            <a:spLocks/>
                          </wps:cNvSpPr>
                          <wps:spPr bwMode="auto">
                            <a:xfrm>
                              <a:off x="6518" y="838"/>
                              <a:ext cx="107" cy="243"/>
                            </a:xfrm>
                            <a:custGeom>
                              <a:avLst/>
                              <a:gdLst>
                                <a:gd name="T0" fmla="*/ 63 w 107"/>
                                <a:gd name="T1" fmla="*/ 0 h 243"/>
                                <a:gd name="T2" fmla="*/ 0 w 107"/>
                                <a:gd name="T3" fmla="*/ 216 h 243"/>
                                <a:gd name="T4" fmla="*/ 72 w 107"/>
                                <a:gd name="T5" fmla="*/ 243 h 243"/>
                                <a:gd name="T6" fmla="*/ 98 w 107"/>
                                <a:gd name="T7" fmla="*/ 171 h 243"/>
                                <a:gd name="T8" fmla="*/ 54 w 107"/>
                                <a:gd name="T9" fmla="*/ 153 h 243"/>
                                <a:gd name="T10" fmla="*/ 107 w 107"/>
                                <a:gd name="T11" fmla="*/ 9 h 243"/>
                                <a:gd name="T12" fmla="*/ 63 w 107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243">
                                  <a:moveTo>
                                    <a:pt x="63" y="0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72" y="243"/>
                                  </a:lnTo>
                                  <a:lnTo>
                                    <a:pt x="98" y="171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10"/>
                          <wps:cNvSpPr>
                            <a:spLocks/>
                          </wps:cNvSpPr>
                          <wps:spPr bwMode="auto">
                            <a:xfrm>
                              <a:off x="6572" y="847"/>
                              <a:ext cx="98" cy="162"/>
                            </a:xfrm>
                            <a:custGeom>
                              <a:avLst/>
                              <a:gdLst>
                                <a:gd name="T0" fmla="*/ 53 w 98"/>
                                <a:gd name="T1" fmla="*/ 0 h 162"/>
                                <a:gd name="T2" fmla="*/ 0 w 98"/>
                                <a:gd name="T3" fmla="*/ 144 h 162"/>
                                <a:gd name="T4" fmla="*/ 44 w 98"/>
                                <a:gd name="T5" fmla="*/ 162 h 162"/>
                                <a:gd name="T6" fmla="*/ 98 w 98"/>
                                <a:gd name="T7" fmla="*/ 18 h 162"/>
                                <a:gd name="T8" fmla="*/ 53 w 98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162">
                                  <a:moveTo>
                                    <a:pt x="53" y="0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98" y="18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B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11"/>
                          <wps:cNvSpPr>
                            <a:spLocks/>
                          </wps:cNvSpPr>
                          <wps:spPr bwMode="auto">
                            <a:xfrm>
                              <a:off x="6447" y="802"/>
                              <a:ext cx="18" cy="6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63"/>
                                <a:gd name="T2" fmla="*/ 0 w 18"/>
                                <a:gd name="T3" fmla="*/ 63 h 63"/>
                                <a:gd name="T4" fmla="*/ 9 w 18"/>
                                <a:gd name="T5" fmla="*/ 63 h 63"/>
                                <a:gd name="T6" fmla="*/ 18 w 18"/>
                                <a:gd name="T7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63">
                                  <a:moveTo>
                                    <a:pt x="1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B2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2"/>
                          <wps:cNvSpPr>
                            <a:spLocks/>
                          </wps:cNvSpPr>
                          <wps:spPr bwMode="auto">
                            <a:xfrm>
                              <a:off x="6385" y="865"/>
                              <a:ext cx="169" cy="243"/>
                            </a:xfrm>
                            <a:custGeom>
                              <a:avLst/>
                              <a:gdLst>
                                <a:gd name="T0" fmla="*/ 71 w 169"/>
                                <a:gd name="T1" fmla="*/ 0 h 243"/>
                                <a:gd name="T2" fmla="*/ 26 w 169"/>
                                <a:gd name="T3" fmla="*/ 153 h 243"/>
                                <a:gd name="T4" fmla="*/ 18 w 169"/>
                                <a:gd name="T5" fmla="*/ 153 h 243"/>
                                <a:gd name="T6" fmla="*/ 0 w 169"/>
                                <a:gd name="T7" fmla="*/ 216 h 243"/>
                                <a:gd name="T8" fmla="*/ 107 w 169"/>
                                <a:gd name="T9" fmla="*/ 243 h 243"/>
                                <a:gd name="T10" fmla="*/ 169 w 169"/>
                                <a:gd name="T11" fmla="*/ 27 h 243"/>
                                <a:gd name="T12" fmla="*/ 71 w 169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9" h="243">
                                  <a:moveTo>
                                    <a:pt x="71" y="0"/>
                                  </a:moveTo>
                                  <a:lnTo>
                                    <a:pt x="26" y="153"/>
                                  </a:lnTo>
                                  <a:lnTo>
                                    <a:pt x="18" y="153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07" y="243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13"/>
                          <wps:cNvSpPr>
                            <a:spLocks/>
                          </wps:cNvSpPr>
                          <wps:spPr bwMode="auto">
                            <a:xfrm>
                              <a:off x="6322" y="784"/>
                              <a:ext cx="143" cy="234"/>
                            </a:xfrm>
                            <a:custGeom>
                              <a:avLst/>
                              <a:gdLst>
                                <a:gd name="T0" fmla="*/ 45 w 143"/>
                                <a:gd name="T1" fmla="*/ 0 h 234"/>
                                <a:gd name="T2" fmla="*/ 27 w 143"/>
                                <a:gd name="T3" fmla="*/ 117 h 234"/>
                                <a:gd name="T4" fmla="*/ 18 w 143"/>
                                <a:gd name="T5" fmla="*/ 117 h 234"/>
                                <a:gd name="T6" fmla="*/ 0 w 143"/>
                                <a:gd name="T7" fmla="*/ 216 h 234"/>
                                <a:gd name="T8" fmla="*/ 9 w 143"/>
                                <a:gd name="T9" fmla="*/ 216 h 234"/>
                                <a:gd name="T10" fmla="*/ 81 w 143"/>
                                <a:gd name="T11" fmla="*/ 234 h 234"/>
                                <a:gd name="T12" fmla="*/ 116 w 143"/>
                                <a:gd name="T13" fmla="*/ 72 h 234"/>
                                <a:gd name="T14" fmla="*/ 134 w 143"/>
                                <a:gd name="T15" fmla="*/ 81 h 234"/>
                                <a:gd name="T16" fmla="*/ 143 w 143"/>
                                <a:gd name="T17" fmla="*/ 18 h 234"/>
                                <a:gd name="T18" fmla="*/ 54 w 143"/>
                                <a:gd name="T19" fmla="*/ 0 h 234"/>
                                <a:gd name="T20" fmla="*/ 45 w 143"/>
                                <a:gd name="T2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3" h="234">
                                  <a:moveTo>
                                    <a:pt x="45" y="0"/>
                                  </a:moveTo>
                                  <a:lnTo>
                                    <a:pt x="27" y="117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14"/>
                          <wps:cNvSpPr>
                            <a:spLocks/>
                          </wps:cNvSpPr>
                          <wps:spPr bwMode="auto">
                            <a:xfrm>
                              <a:off x="6403" y="856"/>
                              <a:ext cx="44" cy="162"/>
                            </a:xfrm>
                            <a:custGeom>
                              <a:avLst/>
                              <a:gdLst>
                                <a:gd name="T0" fmla="*/ 35 w 44"/>
                                <a:gd name="T1" fmla="*/ 0 h 162"/>
                                <a:gd name="T2" fmla="*/ 0 w 44"/>
                                <a:gd name="T3" fmla="*/ 162 h 162"/>
                                <a:gd name="T4" fmla="*/ 8 w 44"/>
                                <a:gd name="T5" fmla="*/ 162 h 162"/>
                                <a:gd name="T6" fmla="*/ 44 w 44"/>
                                <a:gd name="T7" fmla="*/ 9 h 162"/>
                                <a:gd name="T8" fmla="*/ 35 w 44"/>
                                <a:gd name="T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162">
                                  <a:moveTo>
                                    <a:pt x="35" y="0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9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5"/>
                          <wps:cNvSpPr>
                            <a:spLocks/>
                          </wps:cNvSpPr>
                          <wps:spPr bwMode="auto">
                            <a:xfrm>
                              <a:off x="6269" y="667"/>
                              <a:ext cx="116" cy="234"/>
                            </a:xfrm>
                            <a:custGeom>
                              <a:avLst/>
                              <a:gdLst>
                                <a:gd name="T0" fmla="*/ 27 w 116"/>
                                <a:gd name="T1" fmla="*/ 0 h 234"/>
                                <a:gd name="T2" fmla="*/ 0 w 116"/>
                                <a:gd name="T3" fmla="*/ 225 h 234"/>
                                <a:gd name="T4" fmla="*/ 71 w 116"/>
                                <a:gd name="T5" fmla="*/ 234 h 234"/>
                                <a:gd name="T6" fmla="*/ 98 w 116"/>
                                <a:gd name="T7" fmla="*/ 117 h 234"/>
                                <a:gd name="T8" fmla="*/ 116 w 116"/>
                                <a:gd name="T9" fmla="*/ 18 h 234"/>
                                <a:gd name="T10" fmla="*/ 27 w 116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234">
                                  <a:moveTo>
                                    <a:pt x="27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71" y="234"/>
                                  </a:lnTo>
                                  <a:lnTo>
                                    <a:pt x="98" y="117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6"/>
                          <wps:cNvSpPr>
                            <a:spLocks/>
                          </wps:cNvSpPr>
                          <wps:spPr bwMode="auto">
                            <a:xfrm>
                              <a:off x="6340" y="775"/>
                              <a:ext cx="27" cy="126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126"/>
                                <a:gd name="T2" fmla="*/ 0 w 27"/>
                                <a:gd name="T3" fmla="*/ 126 h 126"/>
                                <a:gd name="T4" fmla="*/ 9 w 27"/>
                                <a:gd name="T5" fmla="*/ 126 h 126"/>
                                <a:gd name="T6" fmla="*/ 27 w 27"/>
                                <a:gd name="T7" fmla="*/ 9 h 126"/>
                                <a:gd name="T8" fmla="*/ 27 w 27"/>
                                <a:gd name="T9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26">
                                  <a:moveTo>
                                    <a:pt x="27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17"/>
                          <wps:cNvSpPr>
                            <a:spLocks/>
                          </wps:cNvSpPr>
                          <wps:spPr bwMode="auto">
                            <a:xfrm>
                              <a:off x="6126" y="748"/>
                              <a:ext cx="152" cy="243"/>
                            </a:xfrm>
                            <a:custGeom>
                              <a:avLst/>
                              <a:gdLst>
                                <a:gd name="T0" fmla="*/ 18 w 152"/>
                                <a:gd name="T1" fmla="*/ 0 h 243"/>
                                <a:gd name="T2" fmla="*/ 0 w 152"/>
                                <a:gd name="T3" fmla="*/ 234 h 243"/>
                                <a:gd name="T4" fmla="*/ 18 w 152"/>
                                <a:gd name="T5" fmla="*/ 234 h 243"/>
                                <a:gd name="T6" fmla="*/ 116 w 152"/>
                                <a:gd name="T7" fmla="*/ 243 h 243"/>
                                <a:gd name="T8" fmla="*/ 152 w 152"/>
                                <a:gd name="T9" fmla="*/ 18 h 243"/>
                                <a:gd name="T10" fmla="*/ 27 w 152"/>
                                <a:gd name="T11" fmla="*/ 9 h 243"/>
                                <a:gd name="T12" fmla="*/ 18 w 152"/>
                                <a:gd name="T13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2" h="243">
                                  <a:moveTo>
                                    <a:pt x="18" y="0"/>
                                  </a:moveTo>
                                  <a:lnTo>
                                    <a:pt x="0" y="234"/>
                                  </a:lnTo>
                                  <a:lnTo>
                                    <a:pt x="18" y="234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18"/>
                          <wps:cNvSpPr>
                            <a:spLocks/>
                          </wps:cNvSpPr>
                          <wps:spPr bwMode="auto">
                            <a:xfrm>
                              <a:off x="5993" y="748"/>
                              <a:ext cx="151" cy="234"/>
                            </a:xfrm>
                            <a:custGeom>
                              <a:avLst/>
                              <a:gdLst>
                                <a:gd name="T0" fmla="*/ 53 w 151"/>
                                <a:gd name="T1" fmla="*/ 0 h 234"/>
                                <a:gd name="T2" fmla="*/ 0 w 151"/>
                                <a:gd name="T3" fmla="*/ 0 h 234"/>
                                <a:gd name="T4" fmla="*/ 9 w 151"/>
                                <a:gd name="T5" fmla="*/ 225 h 234"/>
                                <a:gd name="T6" fmla="*/ 44 w 151"/>
                                <a:gd name="T7" fmla="*/ 225 h 234"/>
                                <a:gd name="T8" fmla="*/ 124 w 151"/>
                                <a:gd name="T9" fmla="*/ 225 h 234"/>
                                <a:gd name="T10" fmla="*/ 133 w 151"/>
                                <a:gd name="T11" fmla="*/ 234 h 234"/>
                                <a:gd name="T12" fmla="*/ 151 w 151"/>
                                <a:gd name="T13" fmla="*/ 0 h 234"/>
                                <a:gd name="T14" fmla="*/ 142 w 151"/>
                                <a:gd name="T15" fmla="*/ 0 h 234"/>
                                <a:gd name="T16" fmla="*/ 53 w 151"/>
                                <a:gd name="T17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" h="234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33" y="234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19"/>
                          <wps:cNvSpPr>
                            <a:spLocks/>
                          </wps:cNvSpPr>
                          <wps:spPr bwMode="auto">
                            <a:xfrm>
                              <a:off x="5485" y="1054"/>
                              <a:ext cx="107" cy="117"/>
                            </a:xfrm>
                            <a:custGeom>
                              <a:avLst/>
                              <a:gdLst>
                                <a:gd name="T0" fmla="*/ 80 w 107"/>
                                <a:gd name="T1" fmla="*/ 0 h 117"/>
                                <a:gd name="T2" fmla="*/ 71 w 107"/>
                                <a:gd name="T3" fmla="*/ 9 h 117"/>
                                <a:gd name="T4" fmla="*/ 44 w 107"/>
                                <a:gd name="T5" fmla="*/ 18 h 117"/>
                                <a:gd name="T6" fmla="*/ 0 w 107"/>
                                <a:gd name="T7" fmla="*/ 36 h 117"/>
                                <a:gd name="T8" fmla="*/ 26 w 107"/>
                                <a:gd name="T9" fmla="*/ 117 h 117"/>
                                <a:gd name="T10" fmla="*/ 107 w 107"/>
                                <a:gd name="T11" fmla="*/ 90 h 117"/>
                                <a:gd name="T12" fmla="*/ 89 w 107"/>
                                <a:gd name="T13" fmla="*/ 18 h 117"/>
                                <a:gd name="T14" fmla="*/ 80 w 107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17">
                                  <a:moveTo>
                                    <a:pt x="80" y="0"/>
                                  </a:moveTo>
                                  <a:lnTo>
                                    <a:pt x="71" y="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6" y="117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20"/>
                          <wps:cNvSpPr>
                            <a:spLocks/>
                          </wps:cNvSpPr>
                          <wps:spPr bwMode="auto">
                            <a:xfrm>
                              <a:off x="5431" y="928"/>
                              <a:ext cx="134" cy="162"/>
                            </a:xfrm>
                            <a:custGeom>
                              <a:avLst/>
                              <a:gdLst>
                                <a:gd name="T0" fmla="*/ 98 w 134"/>
                                <a:gd name="T1" fmla="*/ 0 h 162"/>
                                <a:gd name="T2" fmla="*/ 72 w 134"/>
                                <a:gd name="T3" fmla="*/ 9 h 162"/>
                                <a:gd name="T4" fmla="*/ 0 w 134"/>
                                <a:gd name="T5" fmla="*/ 36 h 162"/>
                                <a:gd name="T6" fmla="*/ 54 w 134"/>
                                <a:gd name="T7" fmla="*/ 162 h 162"/>
                                <a:gd name="T8" fmla="*/ 45 w 134"/>
                                <a:gd name="T9" fmla="*/ 153 h 162"/>
                                <a:gd name="T10" fmla="*/ 54 w 134"/>
                                <a:gd name="T11" fmla="*/ 162 h 162"/>
                                <a:gd name="T12" fmla="*/ 89 w 134"/>
                                <a:gd name="T13" fmla="*/ 144 h 162"/>
                                <a:gd name="T14" fmla="*/ 125 w 134"/>
                                <a:gd name="T15" fmla="*/ 135 h 162"/>
                                <a:gd name="T16" fmla="*/ 134 w 134"/>
                                <a:gd name="T17" fmla="*/ 126 h 162"/>
                                <a:gd name="T18" fmla="*/ 98 w 134"/>
                                <a:gd name="T19" fmla="*/ 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4" h="162">
                                  <a:moveTo>
                                    <a:pt x="98" y="0"/>
                                  </a:moveTo>
                                  <a:lnTo>
                                    <a:pt x="72" y="9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E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5476" y="1054"/>
                              <a:ext cx="89" cy="36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27 h 36"/>
                                <a:gd name="T2" fmla="*/ 9 w 89"/>
                                <a:gd name="T3" fmla="*/ 36 h 36"/>
                                <a:gd name="T4" fmla="*/ 0 w 89"/>
                                <a:gd name="T5" fmla="*/ 27 h 36"/>
                                <a:gd name="T6" fmla="*/ 89 w 89"/>
                                <a:gd name="T7" fmla="*/ 0 h 36"/>
                                <a:gd name="T8" fmla="*/ 80 w 89"/>
                                <a:gd name="T9" fmla="*/ 9 h 36"/>
                                <a:gd name="T10" fmla="*/ 89 w 89"/>
                                <a:gd name="T11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9" h="36">
                                  <a:moveTo>
                                    <a:pt x="0" y="27"/>
                                  </a:moveTo>
                                  <a:lnTo>
                                    <a:pt x="9" y="36"/>
                                  </a:lnTo>
                                  <a:lnTo>
                                    <a:pt x="0" y="27"/>
                                  </a:lnTo>
                                  <a:close/>
                                  <a:moveTo>
                                    <a:pt x="89" y="0"/>
                                  </a:moveTo>
                                  <a:lnTo>
                                    <a:pt x="80" y="9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1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22"/>
                          <wps:cNvSpPr>
                            <a:spLocks/>
                          </wps:cNvSpPr>
                          <wps:spPr bwMode="auto">
                            <a:xfrm>
                              <a:off x="5592" y="793"/>
                              <a:ext cx="133" cy="243"/>
                            </a:xfrm>
                            <a:custGeom>
                              <a:avLst/>
                              <a:gdLst>
                                <a:gd name="T0" fmla="*/ 80 w 133"/>
                                <a:gd name="T1" fmla="*/ 0 h 243"/>
                                <a:gd name="T2" fmla="*/ 0 w 133"/>
                                <a:gd name="T3" fmla="*/ 18 h 243"/>
                                <a:gd name="T4" fmla="*/ 62 w 133"/>
                                <a:gd name="T5" fmla="*/ 243 h 243"/>
                                <a:gd name="T6" fmla="*/ 133 w 133"/>
                                <a:gd name="T7" fmla="*/ 225 h 243"/>
                                <a:gd name="T8" fmla="*/ 80 w 133"/>
                                <a:gd name="T9" fmla="*/ 0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243">
                                  <a:moveTo>
                                    <a:pt x="8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2" y="243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23"/>
                          <wps:cNvSpPr>
                            <a:spLocks/>
                          </wps:cNvSpPr>
                          <wps:spPr bwMode="auto">
                            <a:xfrm>
                              <a:off x="6162" y="369"/>
                              <a:ext cx="276" cy="280"/>
                            </a:xfrm>
                            <a:custGeom>
                              <a:avLst/>
                              <a:gdLst>
                                <a:gd name="T0" fmla="*/ 134 w 276"/>
                                <a:gd name="T1" fmla="*/ 0 h 280"/>
                                <a:gd name="T2" fmla="*/ 125 w 276"/>
                                <a:gd name="T3" fmla="*/ 118 h 280"/>
                                <a:gd name="T4" fmla="*/ 98 w 276"/>
                                <a:gd name="T5" fmla="*/ 118 h 280"/>
                                <a:gd name="T6" fmla="*/ 9 w 276"/>
                                <a:gd name="T7" fmla="*/ 109 h 280"/>
                                <a:gd name="T8" fmla="*/ 0 w 276"/>
                                <a:gd name="T9" fmla="*/ 253 h 280"/>
                                <a:gd name="T10" fmla="*/ 116 w 276"/>
                                <a:gd name="T11" fmla="*/ 262 h 280"/>
                                <a:gd name="T12" fmla="*/ 232 w 276"/>
                                <a:gd name="T13" fmla="*/ 280 h 280"/>
                                <a:gd name="T14" fmla="*/ 276 w 276"/>
                                <a:gd name="T15" fmla="*/ 18 h 280"/>
                                <a:gd name="T16" fmla="*/ 134 w 276"/>
                                <a:gd name="T17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6" h="280">
                                  <a:moveTo>
                                    <a:pt x="134" y="0"/>
                                  </a:moveTo>
                                  <a:lnTo>
                                    <a:pt x="125" y="118"/>
                                  </a:lnTo>
                                  <a:lnTo>
                                    <a:pt x="98" y="118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116" y="262"/>
                                  </a:lnTo>
                                  <a:lnTo>
                                    <a:pt x="232" y="280"/>
                                  </a:lnTo>
                                  <a:lnTo>
                                    <a:pt x="276" y="18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24"/>
                          <wps:cNvSpPr>
                            <a:spLocks/>
                          </wps:cNvSpPr>
                          <wps:spPr bwMode="auto">
                            <a:xfrm>
                              <a:off x="6171" y="360"/>
                              <a:ext cx="125" cy="127"/>
                            </a:xfrm>
                            <a:custGeom>
                              <a:avLst/>
                              <a:gdLst>
                                <a:gd name="T0" fmla="*/ 9 w 125"/>
                                <a:gd name="T1" fmla="*/ 0 h 127"/>
                                <a:gd name="T2" fmla="*/ 0 w 125"/>
                                <a:gd name="T3" fmla="*/ 118 h 127"/>
                                <a:gd name="T4" fmla="*/ 89 w 125"/>
                                <a:gd name="T5" fmla="*/ 127 h 127"/>
                                <a:gd name="T6" fmla="*/ 116 w 125"/>
                                <a:gd name="T7" fmla="*/ 127 h 127"/>
                                <a:gd name="T8" fmla="*/ 125 w 125"/>
                                <a:gd name="T9" fmla="*/ 9 h 127"/>
                                <a:gd name="T10" fmla="*/ 9 w 125"/>
                                <a:gd name="T11" fmla="*/ 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27">
                                  <a:moveTo>
                                    <a:pt x="9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89" y="127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25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25"/>
                          <wps:cNvSpPr>
                            <a:spLocks/>
                          </wps:cNvSpPr>
                          <wps:spPr bwMode="auto">
                            <a:xfrm>
                              <a:off x="5681" y="1144"/>
                              <a:ext cx="169" cy="442"/>
                            </a:xfrm>
                            <a:custGeom>
                              <a:avLst/>
                              <a:gdLst>
                                <a:gd name="T0" fmla="*/ 71 w 169"/>
                                <a:gd name="T1" fmla="*/ 0 h 442"/>
                                <a:gd name="T2" fmla="*/ 0 w 169"/>
                                <a:gd name="T3" fmla="*/ 9 h 442"/>
                                <a:gd name="T4" fmla="*/ 116 w 169"/>
                                <a:gd name="T5" fmla="*/ 442 h 442"/>
                                <a:gd name="T6" fmla="*/ 169 w 169"/>
                                <a:gd name="T7" fmla="*/ 433 h 442"/>
                                <a:gd name="T8" fmla="*/ 71 w 169"/>
                                <a:gd name="T9" fmla="*/ 0 h 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9" h="442">
                                  <a:moveTo>
                                    <a:pt x="7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16" y="442"/>
                                  </a:lnTo>
                                  <a:lnTo>
                                    <a:pt x="169" y="43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26"/>
                          <wps:cNvSpPr>
                            <a:spLocks/>
                          </wps:cNvSpPr>
                          <wps:spPr bwMode="auto">
                            <a:xfrm>
                              <a:off x="5592" y="1153"/>
                              <a:ext cx="205" cy="451"/>
                            </a:xfrm>
                            <a:custGeom>
                              <a:avLst/>
                              <a:gdLst>
                                <a:gd name="T0" fmla="*/ 89 w 205"/>
                                <a:gd name="T1" fmla="*/ 0 h 451"/>
                                <a:gd name="T2" fmla="*/ 0 w 205"/>
                                <a:gd name="T3" fmla="*/ 36 h 451"/>
                                <a:gd name="T4" fmla="*/ 142 w 205"/>
                                <a:gd name="T5" fmla="*/ 451 h 451"/>
                                <a:gd name="T6" fmla="*/ 205 w 205"/>
                                <a:gd name="T7" fmla="*/ 433 h 451"/>
                                <a:gd name="T8" fmla="*/ 89 w 205"/>
                                <a:gd name="T9" fmla="*/ 0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" h="451">
                                  <a:moveTo>
                                    <a:pt x="89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42" y="451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27"/>
                          <wps:cNvSpPr>
                            <a:spLocks/>
                          </wps:cNvSpPr>
                          <wps:spPr bwMode="auto">
                            <a:xfrm>
                              <a:off x="5520" y="1189"/>
                              <a:ext cx="214" cy="424"/>
                            </a:xfrm>
                            <a:custGeom>
                              <a:avLst/>
                              <a:gdLst>
                                <a:gd name="T0" fmla="*/ 72 w 214"/>
                                <a:gd name="T1" fmla="*/ 0 h 424"/>
                                <a:gd name="T2" fmla="*/ 0 w 214"/>
                                <a:gd name="T3" fmla="*/ 28 h 424"/>
                                <a:gd name="T4" fmla="*/ 107 w 214"/>
                                <a:gd name="T5" fmla="*/ 298 h 424"/>
                                <a:gd name="T6" fmla="*/ 125 w 214"/>
                                <a:gd name="T7" fmla="*/ 289 h 424"/>
                                <a:gd name="T8" fmla="*/ 179 w 214"/>
                                <a:gd name="T9" fmla="*/ 424 h 424"/>
                                <a:gd name="T10" fmla="*/ 214 w 214"/>
                                <a:gd name="T11" fmla="*/ 415 h 424"/>
                                <a:gd name="T12" fmla="*/ 72 w 214"/>
                                <a:gd name="T13" fmla="*/ 0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4" h="424">
                                  <a:moveTo>
                                    <a:pt x="72" y="0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107" y="298"/>
                                  </a:lnTo>
                                  <a:lnTo>
                                    <a:pt x="125" y="289"/>
                                  </a:lnTo>
                                  <a:lnTo>
                                    <a:pt x="179" y="424"/>
                                  </a:lnTo>
                                  <a:lnTo>
                                    <a:pt x="214" y="415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28"/>
                          <wps:cNvSpPr>
                            <a:spLocks/>
                          </wps:cNvSpPr>
                          <wps:spPr bwMode="auto">
                            <a:xfrm>
                              <a:off x="6545" y="3541"/>
                              <a:ext cx="428" cy="406"/>
                            </a:xfrm>
                            <a:custGeom>
                              <a:avLst/>
                              <a:gdLst>
                                <a:gd name="T0" fmla="*/ 383 w 428"/>
                                <a:gd name="T1" fmla="*/ 145 h 406"/>
                                <a:gd name="T2" fmla="*/ 428 w 428"/>
                                <a:gd name="T3" fmla="*/ 118 h 406"/>
                                <a:gd name="T4" fmla="*/ 348 w 428"/>
                                <a:gd name="T5" fmla="*/ 0 h 406"/>
                                <a:gd name="T6" fmla="*/ 321 w 428"/>
                                <a:gd name="T7" fmla="*/ 18 h 406"/>
                                <a:gd name="T8" fmla="*/ 356 w 428"/>
                                <a:gd name="T9" fmla="*/ 63 h 406"/>
                                <a:gd name="T10" fmla="*/ 285 w 428"/>
                                <a:gd name="T11" fmla="*/ 118 h 406"/>
                                <a:gd name="T12" fmla="*/ 214 w 428"/>
                                <a:gd name="T13" fmla="*/ 163 h 406"/>
                                <a:gd name="T14" fmla="*/ 143 w 428"/>
                                <a:gd name="T15" fmla="*/ 208 h 406"/>
                                <a:gd name="T16" fmla="*/ 62 w 428"/>
                                <a:gd name="T17" fmla="*/ 244 h 406"/>
                                <a:gd name="T18" fmla="*/ 98 w 428"/>
                                <a:gd name="T19" fmla="*/ 226 h 406"/>
                                <a:gd name="T20" fmla="*/ 62 w 428"/>
                                <a:gd name="T21" fmla="*/ 172 h 406"/>
                                <a:gd name="T22" fmla="*/ 0 w 428"/>
                                <a:gd name="T23" fmla="*/ 190 h 406"/>
                                <a:gd name="T24" fmla="*/ 27 w 428"/>
                                <a:gd name="T25" fmla="*/ 262 h 406"/>
                                <a:gd name="T26" fmla="*/ 80 w 428"/>
                                <a:gd name="T27" fmla="*/ 406 h 406"/>
                                <a:gd name="T28" fmla="*/ 169 w 428"/>
                                <a:gd name="T29" fmla="*/ 370 h 406"/>
                                <a:gd name="T30" fmla="*/ 258 w 428"/>
                                <a:gd name="T31" fmla="*/ 325 h 406"/>
                                <a:gd name="T32" fmla="*/ 348 w 428"/>
                                <a:gd name="T33" fmla="*/ 271 h 406"/>
                                <a:gd name="T34" fmla="*/ 428 w 428"/>
                                <a:gd name="T35" fmla="*/ 217 h 406"/>
                                <a:gd name="T36" fmla="*/ 383 w 428"/>
                                <a:gd name="T37" fmla="*/ 145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8" h="406">
                                  <a:moveTo>
                                    <a:pt x="383" y="145"/>
                                  </a:moveTo>
                                  <a:lnTo>
                                    <a:pt x="428" y="118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21" y="18"/>
                                  </a:lnTo>
                                  <a:lnTo>
                                    <a:pt x="356" y="63"/>
                                  </a:lnTo>
                                  <a:lnTo>
                                    <a:pt x="285" y="118"/>
                                  </a:lnTo>
                                  <a:lnTo>
                                    <a:pt x="214" y="163"/>
                                  </a:lnTo>
                                  <a:lnTo>
                                    <a:pt x="143" y="208"/>
                                  </a:lnTo>
                                  <a:lnTo>
                                    <a:pt x="62" y="244"/>
                                  </a:lnTo>
                                  <a:lnTo>
                                    <a:pt x="98" y="226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7" y="262"/>
                                  </a:lnTo>
                                  <a:lnTo>
                                    <a:pt x="80" y="406"/>
                                  </a:lnTo>
                                  <a:lnTo>
                                    <a:pt x="169" y="370"/>
                                  </a:lnTo>
                                  <a:lnTo>
                                    <a:pt x="258" y="325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428" y="217"/>
                                  </a:lnTo>
                                  <a:lnTo>
                                    <a:pt x="383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29"/>
                          <wps:cNvSpPr>
                            <a:spLocks/>
                          </wps:cNvSpPr>
                          <wps:spPr bwMode="auto">
                            <a:xfrm>
                              <a:off x="6661" y="1343"/>
                              <a:ext cx="383" cy="432"/>
                            </a:xfrm>
                            <a:custGeom>
                              <a:avLst/>
                              <a:gdLst>
                                <a:gd name="T0" fmla="*/ 285 w 383"/>
                                <a:gd name="T1" fmla="*/ 0 h 432"/>
                                <a:gd name="T2" fmla="*/ 0 w 383"/>
                                <a:gd name="T3" fmla="*/ 378 h 432"/>
                                <a:gd name="T4" fmla="*/ 62 w 383"/>
                                <a:gd name="T5" fmla="*/ 432 h 432"/>
                                <a:gd name="T6" fmla="*/ 330 w 383"/>
                                <a:gd name="T7" fmla="*/ 153 h 432"/>
                                <a:gd name="T8" fmla="*/ 383 w 383"/>
                                <a:gd name="T9" fmla="*/ 90 h 432"/>
                                <a:gd name="T10" fmla="*/ 285 w 383"/>
                                <a:gd name="T11" fmla="*/ 0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3" h="432">
                                  <a:moveTo>
                                    <a:pt x="285" y="0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62" y="432"/>
                                  </a:lnTo>
                                  <a:lnTo>
                                    <a:pt x="330" y="153"/>
                                  </a:lnTo>
                                  <a:lnTo>
                                    <a:pt x="383" y="90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30"/>
                          <wps:cNvSpPr>
                            <a:spLocks/>
                          </wps:cNvSpPr>
                          <wps:spPr bwMode="auto">
                            <a:xfrm>
                              <a:off x="6661" y="1496"/>
                              <a:ext cx="401" cy="405"/>
                            </a:xfrm>
                            <a:custGeom>
                              <a:avLst/>
                              <a:gdLst>
                                <a:gd name="T0" fmla="*/ 330 w 401"/>
                                <a:gd name="T1" fmla="*/ 0 h 405"/>
                                <a:gd name="T2" fmla="*/ 62 w 401"/>
                                <a:gd name="T3" fmla="*/ 279 h 405"/>
                                <a:gd name="T4" fmla="*/ 0 w 401"/>
                                <a:gd name="T5" fmla="*/ 342 h 405"/>
                                <a:gd name="T6" fmla="*/ 27 w 401"/>
                                <a:gd name="T7" fmla="*/ 369 h 405"/>
                                <a:gd name="T8" fmla="*/ 53 w 401"/>
                                <a:gd name="T9" fmla="*/ 405 h 405"/>
                                <a:gd name="T10" fmla="*/ 401 w 401"/>
                                <a:gd name="T11" fmla="*/ 81 h 405"/>
                                <a:gd name="T12" fmla="*/ 365 w 401"/>
                                <a:gd name="T13" fmla="*/ 36 h 405"/>
                                <a:gd name="T14" fmla="*/ 330 w 401"/>
                                <a:gd name="T15" fmla="*/ 0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1" h="405">
                                  <a:moveTo>
                                    <a:pt x="330" y="0"/>
                                  </a:moveTo>
                                  <a:lnTo>
                                    <a:pt x="62" y="279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7" y="369"/>
                                  </a:lnTo>
                                  <a:lnTo>
                                    <a:pt x="53" y="405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65" y="36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31"/>
                          <wps:cNvSpPr>
                            <a:spLocks/>
                          </wps:cNvSpPr>
                          <wps:spPr bwMode="auto">
                            <a:xfrm>
                              <a:off x="6901" y="1829"/>
                              <a:ext cx="455" cy="271"/>
                            </a:xfrm>
                            <a:custGeom>
                              <a:avLst/>
                              <a:gdLst>
                                <a:gd name="T0" fmla="*/ 419 w 455"/>
                                <a:gd name="T1" fmla="*/ 0 h 271"/>
                                <a:gd name="T2" fmla="*/ 0 w 455"/>
                                <a:gd name="T3" fmla="*/ 217 h 271"/>
                                <a:gd name="T4" fmla="*/ 18 w 455"/>
                                <a:gd name="T5" fmla="*/ 271 h 271"/>
                                <a:gd name="T6" fmla="*/ 455 w 455"/>
                                <a:gd name="T7" fmla="*/ 72 h 271"/>
                                <a:gd name="T8" fmla="*/ 419 w 455"/>
                                <a:gd name="T9" fmla="*/ 0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271">
                                  <a:moveTo>
                                    <a:pt x="419" y="0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18" y="271"/>
                                  </a:lnTo>
                                  <a:lnTo>
                                    <a:pt x="455" y="72"/>
                                  </a:lnTo>
                                  <a:lnTo>
                                    <a:pt x="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32"/>
                          <wps:cNvSpPr>
                            <a:spLocks/>
                          </wps:cNvSpPr>
                          <wps:spPr bwMode="auto">
                            <a:xfrm>
                              <a:off x="6803" y="1757"/>
                              <a:ext cx="455" cy="325"/>
                            </a:xfrm>
                            <a:custGeom>
                              <a:avLst/>
                              <a:gdLst>
                                <a:gd name="T0" fmla="*/ 393 w 455"/>
                                <a:gd name="T1" fmla="*/ 0 h 325"/>
                                <a:gd name="T2" fmla="*/ 241 w 455"/>
                                <a:gd name="T3" fmla="*/ 99 h 325"/>
                                <a:gd name="T4" fmla="*/ 0 w 455"/>
                                <a:gd name="T5" fmla="*/ 262 h 325"/>
                                <a:gd name="T6" fmla="*/ 18 w 455"/>
                                <a:gd name="T7" fmla="*/ 289 h 325"/>
                                <a:gd name="T8" fmla="*/ 27 w 455"/>
                                <a:gd name="T9" fmla="*/ 307 h 325"/>
                                <a:gd name="T10" fmla="*/ 36 w 455"/>
                                <a:gd name="T11" fmla="*/ 325 h 325"/>
                                <a:gd name="T12" fmla="*/ 98 w 455"/>
                                <a:gd name="T13" fmla="*/ 289 h 325"/>
                                <a:gd name="T14" fmla="*/ 455 w 455"/>
                                <a:gd name="T15" fmla="*/ 99 h 325"/>
                                <a:gd name="T16" fmla="*/ 428 w 455"/>
                                <a:gd name="T17" fmla="*/ 54 h 325"/>
                                <a:gd name="T18" fmla="*/ 393 w 455"/>
                                <a:gd name="T19" fmla="*/ 0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55" h="325">
                                  <a:moveTo>
                                    <a:pt x="393" y="0"/>
                                  </a:moveTo>
                                  <a:lnTo>
                                    <a:pt x="241" y="99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18" y="289"/>
                                  </a:lnTo>
                                  <a:lnTo>
                                    <a:pt x="27" y="307"/>
                                  </a:lnTo>
                                  <a:lnTo>
                                    <a:pt x="36" y="325"/>
                                  </a:lnTo>
                                  <a:lnTo>
                                    <a:pt x="98" y="289"/>
                                  </a:lnTo>
                                  <a:lnTo>
                                    <a:pt x="455" y="99"/>
                                  </a:lnTo>
                                  <a:lnTo>
                                    <a:pt x="428" y="54"/>
                                  </a:lnTo>
                                  <a:lnTo>
                                    <a:pt x="3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33"/>
                          <wps:cNvSpPr>
                            <a:spLocks/>
                          </wps:cNvSpPr>
                          <wps:spPr bwMode="auto">
                            <a:xfrm>
                              <a:off x="6803" y="2019"/>
                              <a:ext cx="18" cy="2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0 h 27"/>
                                <a:gd name="T2" fmla="*/ 18 w 18"/>
                                <a:gd name="T3" fmla="*/ 27 h 27"/>
                                <a:gd name="T4" fmla="*/ 0 w 18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27">
                                  <a:moveTo>
                                    <a:pt x="0" y="0"/>
                                  </a:moveTo>
                                  <a:lnTo>
                                    <a:pt x="18" y="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1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34"/>
                          <wps:cNvSpPr>
                            <a:spLocks/>
                          </wps:cNvSpPr>
                          <wps:spPr bwMode="auto">
                            <a:xfrm>
                              <a:off x="6901" y="1856"/>
                              <a:ext cx="357" cy="190"/>
                            </a:xfrm>
                            <a:custGeom>
                              <a:avLst/>
                              <a:gdLst>
                                <a:gd name="T0" fmla="*/ 357 w 357"/>
                                <a:gd name="T1" fmla="*/ 0 h 190"/>
                                <a:gd name="T2" fmla="*/ 0 w 357"/>
                                <a:gd name="T3" fmla="*/ 190 h 190"/>
                                <a:gd name="T4" fmla="*/ 357 w 357"/>
                                <a:gd name="T5" fmla="*/ 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7" h="190">
                                  <a:moveTo>
                                    <a:pt x="357" y="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35"/>
                          <wps:cNvSpPr>
                            <a:spLocks/>
                          </wps:cNvSpPr>
                          <wps:spPr bwMode="auto">
                            <a:xfrm>
                              <a:off x="7044" y="1757"/>
                              <a:ext cx="152" cy="99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99"/>
                                <a:gd name="T2" fmla="*/ 0 w 152"/>
                                <a:gd name="T3" fmla="*/ 99 h 99"/>
                                <a:gd name="T4" fmla="*/ 152 w 152"/>
                                <a:gd name="T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99">
                                  <a:moveTo>
                                    <a:pt x="152" y="0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2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36"/>
                          <wps:cNvSpPr>
                            <a:spLocks/>
                          </wps:cNvSpPr>
                          <wps:spPr bwMode="auto">
                            <a:xfrm>
                              <a:off x="6777" y="1703"/>
                              <a:ext cx="419" cy="316"/>
                            </a:xfrm>
                            <a:custGeom>
                              <a:avLst/>
                              <a:gdLst>
                                <a:gd name="T0" fmla="*/ 392 w 419"/>
                                <a:gd name="T1" fmla="*/ 0 h 316"/>
                                <a:gd name="T2" fmla="*/ 240 w 419"/>
                                <a:gd name="T3" fmla="*/ 108 h 316"/>
                                <a:gd name="T4" fmla="*/ 0 w 419"/>
                                <a:gd name="T5" fmla="*/ 279 h 316"/>
                                <a:gd name="T6" fmla="*/ 9 w 419"/>
                                <a:gd name="T7" fmla="*/ 288 h 316"/>
                                <a:gd name="T8" fmla="*/ 26 w 419"/>
                                <a:gd name="T9" fmla="*/ 316 h 316"/>
                                <a:gd name="T10" fmla="*/ 267 w 419"/>
                                <a:gd name="T11" fmla="*/ 153 h 316"/>
                                <a:gd name="T12" fmla="*/ 419 w 419"/>
                                <a:gd name="T13" fmla="*/ 54 h 316"/>
                                <a:gd name="T14" fmla="*/ 392 w 419"/>
                                <a:gd name="T15" fmla="*/ 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9" h="316">
                                  <a:moveTo>
                                    <a:pt x="392" y="0"/>
                                  </a:moveTo>
                                  <a:lnTo>
                                    <a:pt x="240" y="108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26" y="316"/>
                                  </a:lnTo>
                                  <a:lnTo>
                                    <a:pt x="267" y="153"/>
                                  </a:lnTo>
                                  <a:lnTo>
                                    <a:pt x="419" y="54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37"/>
                          <wps:cNvSpPr>
                            <a:spLocks/>
                          </wps:cNvSpPr>
                          <wps:spPr bwMode="auto">
                            <a:xfrm>
                              <a:off x="6786" y="1991"/>
                              <a:ext cx="17" cy="2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0 h 28"/>
                                <a:gd name="T2" fmla="*/ 17 w 17"/>
                                <a:gd name="T3" fmla="*/ 28 h 28"/>
                                <a:gd name="T4" fmla="*/ 0 w 17"/>
                                <a:gd name="T5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28">
                                  <a:moveTo>
                                    <a:pt x="0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A3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38"/>
                          <wps:cNvSpPr>
                            <a:spLocks/>
                          </wps:cNvSpPr>
                          <wps:spPr bwMode="auto">
                            <a:xfrm>
                              <a:off x="7008" y="1703"/>
                              <a:ext cx="152" cy="108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108"/>
                                <a:gd name="T2" fmla="*/ 0 w 152"/>
                                <a:gd name="T3" fmla="*/ 108 h 108"/>
                                <a:gd name="T4" fmla="*/ 152 w 152"/>
                                <a:gd name="T5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08">
                                  <a:moveTo>
                                    <a:pt x="152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5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39"/>
                          <wps:cNvSpPr>
                            <a:spLocks/>
                          </wps:cNvSpPr>
                          <wps:spPr bwMode="auto">
                            <a:xfrm>
                              <a:off x="6759" y="1658"/>
                              <a:ext cx="410" cy="324"/>
                            </a:xfrm>
                            <a:custGeom>
                              <a:avLst/>
                              <a:gdLst>
                                <a:gd name="T0" fmla="*/ 374 w 410"/>
                                <a:gd name="T1" fmla="*/ 0 h 324"/>
                                <a:gd name="T2" fmla="*/ 0 w 410"/>
                                <a:gd name="T3" fmla="*/ 288 h 324"/>
                                <a:gd name="T4" fmla="*/ 18 w 410"/>
                                <a:gd name="T5" fmla="*/ 315 h 324"/>
                                <a:gd name="T6" fmla="*/ 18 w 410"/>
                                <a:gd name="T7" fmla="*/ 324 h 324"/>
                                <a:gd name="T8" fmla="*/ 258 w 410"/>
                                <a:gd name="T9" fmla="*/ 153 h 324"/>
                                <a:gd name="T10" fmla="*/ 410 w 410"/>
                                <a:gd name="T11" fmla="*/ 45 h 324"/>
                                <a:gd name="T12" fmla="*/ 374 w 410"/>
                                <a:gd name="T13" fmla="*/ 0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0" h="324">
                                  <a:moveTo>
                                    <a:pt x="374" y="0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18" y="315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258" y="15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40"/>
                          <wps:cNvSpPr>
                            <a:spLocks/>
                          </wps:cNvSpPr>
                          <wps:spPr bwMode="auto">
                            <a:xfrm>
                              <a:off x="6527" y="3208"/>
                              <a:ext cx="276" cy="306"/>
                            </a:xfrm>
                            <a:custGeom>
                              <a:avLst/>
                              <a:gdLst>
                                <a:gd name="T0" fmla="*/ 223 w 276"/>
                                <a:gd name="T1" fmla="*/ 306 h 306"/>
                                <a:gd name="T2" fmla="*/ 276 w 276"/>
                                <a:gd name="T3" fmla="*/ 270 h 306"/>
                                <a:gd name="T4" fmla="*/ 45 w 276"/>
                                <a:gd name="T5" fmla="*/ 0 h 306"/>
                                <a:gd name="T6" fmla="*/ 0 w 276"/>
                                <a:gd name="T7" fmla="*/ 36 h 306"/>
                                <a:gd name="T8" fmla="*/ 223 w 276"/>
                                <a:gd name="T9" fmla="*/ 306 h 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" h="306">
                                  <a:moveTo>
                                    <a:pt x="223" y="306"/>
                                  </a:moveTo>
                                  <a:lnTo>
                                    <a:pt x="276" y="27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3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F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41"/>
                          <wps:cNvSpPr>
                            <a:spLocks/>
                          </wps:cNvSpPr>
                          <wps:spPr bwMode="auto">
                            <a:xfrm>
                              <a:off x="6545" y="3127"/>
                              <a:ext cx="392" cy="387"/>
                            </a:xfrm>
                            <a:custGeom>
                              <a:avLst/>
                              <a:gdLst>
                                <a:gd name="T0" fmla="*/ 143 w 392"/>
                                <a:gd name="T1" fmla="*/ 0 h 387"/>
                                <a:gd name="T2" fmla="*/ 80 w 392"/>
                                <a:gd name="T3" fmla="*/ 63 h 387"/>
                                <a:gd name="T4" fmla="*/ 0 w 392"/>
                                <a:gd name="T5" fmla="*/ 135 h 387"/>
                                <a:gd name="T6" fmla="*/ 9 w 392"/>
                                <a:gd name="T7" fmla="*/ 144 h 387"/>
                                <a:gd name="T8" fmla="*/ 205 w 392"/>
                                <a:gd name="T9" fmla="*/ 387 h 387"/>
                                <a:gd name="T10" fmla="*/ 258 w 392"/>
                                <a:gd name="T11" fmla="*/ 351 h 387"/>
                                <a:gd name="T12" fmla="*/ 294 w 392"/>
                                <a:gd name="T13" fmla="*/ 315 h 387"/>
                                <a:gd name="T14" fmla="*/ 348 w 392"/>
                                <a:gd name="T15" fmla="*/ 261 h 387"/>
                                <a:gd name="T16" fmla="*/ 392 w 392"/>
                                <a:gd name="T17" fmla="*/ 207 h 387"/>
                                <a:gd name="T18" fmla="*/ 143 w 392"/>
                                <a:gd name="T19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2" h="387">
                                  <a:moveTo>
                                    <a:pt x="143" y="0"/>
                                  </a:moveTo>
                                  <a:lnTo>
                                    <a:pt x="80" y="6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205" y="387"/>
                                  </a:lnTo>
                                  <a:lnTo>
                                    <a:pt x="258" y="351"/>
                                  </a:lnTo>
                                  <a:lnTo>
                                    <a:pt x="294" y="315"/>
                                  </a:lnTo>
                                  <a:lnTo>
                                    <a:pt x="348" y="261"/>
                                  </a:lnTo>
                                  <a:lnTo>
                                    <a:pt x="392" y="20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42"/>
                          <wps:cNvSpPr>
                            <a:spLocks/>
                          </wps:cNvSpPr>
                          <wps:spPr bwMode="auto">
                            <a:xfrm>
                              <a:off x="5734" y="3406"/>
                              <a:ext cx="80" cy="244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0 h 244"/>
                                <a:gd name="T2" fmla="*/ 0 w 80"/>
                                <a:gd name="T3" fmla="*/ 235 h 244"/>
                                <a:gd name="T4" fmla="*/ 63 w 80"/>
                                <a:gd name="T5" fmla="*/ 244 h 244"/>
                                <a:gd name="T6" fmla="*/ 80 w 80"/>
                                <a:gd name="T7" fmla="*/ 9 h 244"/>
                                <a:gd name="T8" fmla="*/ 45 w 80"/>
                                <a:gd name="T9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" h="244">
                                  <a:moveTo>
                                    <a:pt x="45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63" y="244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43"/>
                          <wps:cNvSpPr>
                            <a:spLocks/>
                          </wps:cNvSpPr>
                          <wps:spPr bwMode="auto">
                            <a:xfrm>
                              <a:off x="5779" y="3406"/>
                              <a:ext cx="35" cy="9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9"/>
                                <a:gd name="T2" fmla="*/ 35 w 35"/>
                                <a:gd name="T3" fmla="*/ 9 h 9"/>
                                <a:gd name="T4" fmla="*/ 0 w 35"/>
                                <a:gd name="T5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9">
                                  <a:moveTo>
                                    <a:pt x="0" y="0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3E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5770" y="3424"/>
                              <a:ext cx="338" cy="451"/>
                            </a:xfrm>
                            <a:custGeom>
                              <a:avLst/>
                              <a:gdLst>
                                <a:gd name="T0" fmla="*/ 214 w 338"/>
                                <a:gd name="T1" fmla="*/ 9 h 451"/>
                                <a:gd name="T2" fmla="*/ 223 w 338"/>
                                <a:gd name="T3" fmla="*/ 9 h 451"/>
                                <a:gd name="T4" fmla="*/ 214 w 338"/>
                                <a:gd name="T5" fmla="*/ 9 h 451"/>
                                <a:gd name="T6" fmla="*/ 71 w 338"/>
                                <a:gd name="T7" fmla="*/ 0 h 451"/>
                                <a:gd name="T8" fmla="*/ 44 w 338"/>
                                <a:gd name="T9" fmla="*/ 226 h 451"/>
                                <a:gd name="T10" fmla="*/ 27 w 338"/>
                                <a:gd name="T11" fmla="*/ 226 h 451"/>
                                <a:gd name="T12" fmla="*/ 0 w 338"/>
                                <a:gd name="T13" fmla="*/ 442 h 451"/>
                                <a:gd name="T14" fmla="*/ 98 w 338"/>
                                <a:gd name="T15" fmla="*/ 451 h 451"/>
                                <a:gd name="T16" fmla="*/ 196 w 338"/>
                                <a:gd name="T17" fmla="*/ 451 h 451"/>
                                <a:gd name="T18" fmla="*/ 267 w 338"/>
                                <a:gd name="T19" fmla="*/ 451 h 451"/>
                                <a:gd name="T20" fmla="*/ 338 w 338"/>
                                <a:gd name="T21" fmla="*/ 442 h 451"/>
                                <a:gd name="T22" fmla="*/ 303 w 338"/>
                                <a:gd name="T23" fmla="*/ 9 h 451"/>
                                <a:gd name="T24" fmla="*/ 276 w 338"/>
                                <a:gd name="T25" fmla="*/ 9 h 451"/>
                                <a:gd name="T26" fmla="*/ 258 w 338"/>
                                <a:gd name="T27" fmla="*/ 9 h 451"/>
                                <a:gd name="T28" fmla="*/ 240 w 338"/>
                                <a:gd name="T29" fmla="*/ 9 h 451"/>
                                <a:gd name="T30" fmla="*/ 232 w 338"/>
                                <a:gd name="T31" fmla="*/ 9 h 451"/>
                                <a:gd name="T32" fmla="*/ 240 w 338"/>
                                <a:gd name="T33" fmla="*/ 9 h 451"/>
                                <a:gd name="T34" fmla="*/ 240 w 338"/>
                                <a:gd name="T35" fmla="*/ 289 h 451"/>
                                <a:gd name="T36" fmla="*/ 205 w 338"/>
                                <a:gd name="T37" fmla="*/ 289 h 451"/>
                                <a:gd name="T38" fmla="*/ 151 w 338"/>
                                <a:gd name="T39" fmla="*/ 289 h 451"/>
                                <a:gd name="T40" fmla="*/ 169 w 338"/>
                                <a:gd name="T41" fmla="*/ 9 h 451"/>
                                <a:gd name="T42" fmla="*/ 71 w 338"/>
                                <a:gd name="T43" fmla="*/ 0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8" h="451">
                                  <a:moveTo>
                                    <a:pt x="214" y="9"/>
                                  </a:moveTo>
                                  <a:lnTo>
                                    <a:pt x="223" y="9"/>
                                  </a:lnTo>
                                  <a:lnTo>
                                    <a:pt x="214" y="9"/>
                                  </a:lnTo>
                                  <a:close/>
                                  <a:moveTo>
                                    <a:pt x="71" y="0"/>
                                  </a:moveTo>
                                  <a:lnTo>
                                    <a:pt x="44" y="226"/>
                                  </a:lnTo>
                                  <a:lnTo>
                                    <a:pt x="27" y="226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98" y="451"/>
                                  </a:lnTo>
                                  <a:lnTo>
                                    <a:pt x="196" y="451"/>
                                  </a:lnTo>
                                  <a:lnTo>
                                    <a:pt x="267" y="451"/>
                                  </a:lnTo>
                                  <a:lnTo>
                                    <a:pt x="338" y="442"/>
                                  </a:lnTo>
                                  <a:lnTo>
                                    <a:pt x="303" y="9"/>
                                  </a:lnTo>
                                  <a:lnTo>
                                    <a:pt x="276" y="9"/>
                                  </a:lnTo>
                                  <a:lnTo>
                                    <a:pt x="258" y="9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240" y="9"/>
                                  </a:lnTo>
                                  <a:lnTo>
                                    <a:pt x="240" y="289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151" y="289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45"/>
                          <wps:cNvSpPr>
                            <a:spLocks/>
                          </wps:cNvSpPr>
                          <wps:spPr bwMode="auto">
                            <a:xfrm>
                              <a:off x="5797" y="3415"/>
                              <a:ext cx="44" cy="235"/>
                            </a:xfrm>
                            <a:custGeom>
                              <a:avLst/>
                              <a:gdLst>
                                <a:gd name="T0" fmla="*/ 17 w 44"/>
                                <a:gd name="T1" fmla="*/ 0 h 235"/>
                                <a:gd name="T2" fmla="*/ 0 w 44"/>
                                <a:gd name="T3" fmla="*/ 235 h 235"/>
                                <a:gd name="T4" fmla="*/ 17 w 44"/>
                                <a:gd name="T5" fmla="*/ 235 h 235"/>
                                <a:gd name="T6" fmla="*/ 44 w 44"/>
                                <a:gd name="T7" fmla="*/ 9 h 235"/>
                                <a:gd name="T8" fmla="*/ 17 w 44"/>
                                <a:gd name="T9" fmla="*/ 0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" h="235">
                                  <a:moveTo>
                                    <a:pt x="17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1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46"/>
                          <wps:cNvSpPr>
                            <a:spLocks/>
                          </wps:cNvSpPr>
                          <wps:spPr bwMode="auto">
                            <a:xfrm>
                              <a:off x="5814" y="3415"/>
                              <a:ext cx="27" cy="9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9"/>
                                <a:gd name="T2" fmla="*/ 27 w 27"/>
                                <a:gd name="T3" fmla="*/ 9 h 9"/>
                                <a:gd name="T4" fmla="*/ 27 w 27"/>
                                <a:gd name="T5" fmla="*/ 0 h 9"/>
                                <a:gd name="T6" fmla="*/ 0 w 27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" h="9">
                                  <a:moveTo>
                                    <a:pt x="0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1A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47"/>
                          <wps:cNvSpPr>
                            <a:spLocks/>
                          </wps:cNvSpPr>
                          <wps:spPr bwMode="auto">
                            <a:xfrm>
                              <a:off x="5814" y="3424"/>
                              <a:ext cx="27" cy="226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226"/>
                                <a:gd name="T2" fmla="*/ 0 w 27"/>
                                <a:gd name="T3" fmla="*/ 226 h 226"/>
                                <a:gd name="T4" fmla="*/ 27 w 27"/>
                                <a:gd name="T5" fmla="*/ 0 h 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226">
                                  <a:moveTo>
                                    <a:pt x="27" y="0"/>
                                  </a:moveTo>
                                  <a:lnTo>
                                    <a:pt x="0" y="22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48"/>
                          <wps:cNvSpPr>
                            <a:spLocks/>
                          </wps:cNvSpPr>
                          <wps:spPr bwMode="auto">
                            <a:xfrm>
                              <a:off x="5921" y="3433"/>
                              <a:ext cx="89" cy="280"/>
                            </a:xfrm>
                            <a:custGeom>
                              <a:avLst/>
                              <a:gdLst>
                                <a:gd name="T0" fmla="*/ 18 w 89"/>
                                <a:gd name="T1" fmla="*/ 0 h 280"/>
                                <a:gd name="T2" fmla="*/ 0 w 89"/>
                                <a:gd name="T3" fmla="*/ 280 h 280"/>
                                <a:gd name="T4" fmla="*/ 54 w 89"/>
                                <a:gd name="T5" fmla="*/ 280 h 280"/>
                                <a:gd name="T6" fmla="*/ 89 w 89"/>
                                <a:gd name="T7" fmla="*/ 280 h 280"/>
                                <a:gd name="T8" fmla="*/ 89 w 89"/>
                                <a:gd name="T9" fmla="*/ 0 h 280"/>
                                <a:gd name="T10" fmla="*/ 81 w 89"/>
                                <a:gd name="T11" fmla="*/ 0 h 280"/>
                                <a:gd name="T12" fmla="*/ 81 w 89"/>
                                <a:gd name="T13" fmla="*/ 9 h 280"/>
                                <a:gd name="T14" fmla="*/ 72 w 89"/>
                                <a:gd name="T15" fmla="*/ 0 h 280"/>
                                <a:gd name="T16" fmla="*/ 63 w 89"/>
                                <a:gd name="T17" fmla="*/ 0 h 280"/>
                                <a:gd name="T18" fmla="*/ 27 w 89"/>
                                <a:gd name="T19" fmla="*/ 0 h 280"/>
                                <a:gd name="T20" fmla="*/ 18 w 89"/>
                                <a:gd name="T21" fmla="*/ 0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280">
                                  <a:moveTo>
                                    <a:pt x="18" y="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5948" y="3433"/>
                              <a:ext cx="54" cy="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9"/>
                                <a:gd name="T2" fmla="*/ 45 w 54"/>
                                <a:gd name="T3" fmla="*/ 0 h 9"/>
                                <a:gd name="T4" fmla="*/ 54 w 54"/>
                                <a:gd name="T5" fmla="*/ 9 h 9"/>
                                <a:gd name="T6" fmla="*/ 54 w 54"/>
                                <a:gd name="T7" fmla="*/ 0 h 9"/>
                                <a:gd name="T8" fmla="*/ 0 w 54"/>
                                <a:gd name="T9" fmla="*/ 0 h 9"/>
                                <a:gd name="T10" fmla="*/ 36 w 54"/>
                                <a:gd name="T11" fmla="*/ 0 h 9"/>
                                <a:gd name="T12" fmla="*/ 27 w 54"/>
                                <a:gd name="T13" fmla="*/ 0 h 9"/>
                                <a:gd name="T14" fmla="*/ 9 w 54"/>
                                <a:gd name="T15" fmla="*/ 0 h 9"/>
                                <a:gd name="T16" fmla="*/ 0 w 54"/>
                                <a:gd name="T1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" h="9">
                                  <a:moveTo>
                                    <a:pt x="54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0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0"/>
                          <wps:cNvSpPr>
                            <a:spLocks/>
                          </wps:cNvSpPr>
                          <wps:spPr bwMode="auto">
                            <a:xfrm>
                              <a:off x="5556" y="3235"/>
                              <a:ext cx="241" cy="460"/>
                            </a:xfrm>
                            <a:custGeom>
                              <a:avLst/>
                              <a:gdLst>
                                <a:gd name="T0" fmla="*/ 151 w 241"/>
                                <a:gd name="T1" fmla="*/ 0 h 460"/>
                                <a:gd name="T2" fmla="*/ 0 w 241"/>
                                <a:gd name="T3" fmla="*/ 415 h 460"/>
                                <a:gd name="T4" fmla="*/ 53 w 241"/>
                                <a:gd name="T5" fmla="*/ 442 h 460"/>
                                <a:gd name="T6" fmla="*/ 98 w 241"/>
                                <a:gd name="T7" fmla="*/ 451 h 460"/>
                                <a:gd name="T8" fmla="*/ 125 w 241"/>
                                <a:gd name="T9" fmla="*/ 460 h 460"/>
                                <a:gd name="T10" fmla="*/ 241 w 241"/>
                                <a:gd name="T11" fmla="*/ 27 h 460"/>
                                <a:gd name="T12" fmla="*/ 151 w 241"/>
                                <a:gd name="T13" fmla="*/ 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1" h="460">
                                  <a:moveTo>
                                    <a:pt x="151" y="0"/>
                                  </a:moveTo>
                                  <a:lnTo>
                                    <a:pt x="0" y="415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98" y="451"/>
                                  </a:lnTo>
                                  <a:lnTo>
                                    <a:pt x="125" y="46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51"/>
                          <wps:cNvSpPr>
                            <a:spLocks/>
                          </wps:cNvSpPr>
                          <wps:spPr bwMode="auto">
                            <a:xfrm>
                              <a:off x="4665" y="2289"/>
                              <a:ext cx="419" cy="108"/>
                            </a:xfrm>
                            <a:custGeom>
                              <a:avLst/>
                              <a:gdLst>
                                <a:gd name="T0" fmla="*/ 419 w 419"/>
                                <a:gd name="T1" fmla="*/ 90 h 108"/>
                                <a:gd name="T2" fmla="*/ 419 w 419"/>
                                <a:gd name="T3" fmla="*/ 54 h 108"/>
                                <a:gd name="T4" fmla="*/ 9 w 419"/>
                                <a:gd name="T5" fmla="*/ 0 h 108"/>
                                <a:gd name="T6" fmla="*/ 0 w 419"/>
                                <a:gd name="T7" fmla="*/ 72 h 108"/>
                                <a:gd name="T8" fmla="*/ 276 w 419"/>
                                <a:gd name="T9" fmla="*/ 99 h 108"/>
                                <a:gd name="T10" fmla="*/ 410 w 419"/>
                                <a:gd name="T11" fmla="*/ 108 h 108"/>
                                <a:gd name="T12" fmla="*/ 419 w 419"/>
                                <a:gd name="T13" fmla="*/ 9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9" h="108">
                                  <a:moveTo>
                                    <a:pt x="419" y="90"/>
                                  </a:moveTo>
                                  <a:lnTo>
                                    <a:pt x="419" y="5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76" y="99"/>
                                  </a:lnTo>
                                  <a:lnTo>
                                    <a:pt x="410" y="108"/>
                                  </a:lnTo>
                                  <a:lnTo>
                                    <a:pt x="41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52"/>
                          <wps:cNvSpPr>
                            <a:spLocks/>
                          </wps:cNvSpPr>
                          <wps:spPr bwMode="auto">
                            <a:xfrm>
                              <a:off x="5173" y="3253"/>
                              <a:ext cx="338" cy="460"/>
                            </a:xfrm>
                            <a:custGeom>
                              <a:avLst/>
                              <a:gdLst>
                                <a:gd name="T0" fmla="*/ 294 w 338"/>
                                <a:gd name="T1" fmla="*/ 9 h 460"/>
                                <a:gd name="T2" fmla="*/ 285 w 338"/>
                                <a:gd name="T3" fmla="*/ 0 h 460"/>
                                <a:gd name="T4" fmla="*/ 116 w 338"/>
                                <a:gd name="T5" fmla="*/ 243 h 460"/>
                                <a:gd name="T6" fmla="*/ 0 w 338"/>
                                <a:gd name="T7" fmla="*/ 406 h 460"/>
                                <a:gd name="T8" fmla="*/ 44 w 338"/>
                                <a:gd name="T9" fmla="*/ 424 h 460"/>
                                <a:gd name="T10" fmla="*/ 44 w 338"/>
                                <a:gd name="T11" fmla="*/ 433 h 460"/>
                                <a:gd name="T12" fmla="*/ 62 w 338"/>
                                <a:gd name="T13" fmla="*/ 442 h 460"/>
                                <a:gd name="T14" fmla="*/ 71 w 338"/>
                                <a:gd name="T15" fmla="*/ 442 h 460"/>
                                <a:gd name="T16" fmla="*/ 89 w 338"/>
                                <a:gd name="T17" fmla="*/ 451 h 460"/>
                                <a:gd name="T18" fmla="*/ 89 w 338"/>
                                <a:gd name="T19" fmla="*/ 460 h 460"/>
                                <a:gd name="T20" fmla="*/ 285 w 338"/>
                                <a:gd name="T21" fmla="*/ 126 h 460"/>
                                <a:gd name="T22" fmla="*/ 303 w 338"/>
                                <a:gd name="T23" fmla="*/ 99 h 460"/>
                                <a:gd name="T24" fmla="*/ 338 w 338"/>
                                <a:gd name="T25" fmla="*/ 45 h 460"/>
                                <a:gd name="T26" fmla="*/ 294 w 338"/>
                                <a:gd name="T27" fmla="*/ 9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8" h="460">
                                  <a:moveTo>
                                    <a:pt x="294" y="9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116" y="243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44" y="424"/>
                                  </a:lnTo>
                                  <a:lnTo>
                                    <a:pt x="44" y="433"/>
                                  </a:lnTo>
                                  <a:lnTo>
                                    <a:pt x="62" y="442"/>
                                  </a:lnTo>
                                  <a:lnTo>
                                    <a:pt x="71" y="442"/>
                                  </a:lnTo>
                                  <a:lnTo>
                                    <a:pt x="89" y="451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303" y="99"/>
                                  </a:lnTo>
                                  <a:lnTo>
                                    <a:pt x="338" y="45"/>
                                  </a:lnTo>
                                  <a:lnTo>
                                    <a:pt x="29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53"/>
                          <wps:cNvSpPr>
                            <a:spLocks/>
                          </wps:cNvSpPr>
                          <wps:spPr bwMode="auto">
                            <a:xfrm>
                              <a:off x="4647" y="2893"/>
                              <a:ext cx="401" cy="234"/>
                            </a:xfrm>
                            <a:custGeom>
                              <a:avLst/>
                              <a:gdLst>
                                <a:gd name="T0" fmla="*/ 374 w 401"/>
                                <a:gd name="T1" fmla="*/ 0 h 234"/>
                                <a:gd name="T2" fmla="*/ 0 w 401"/>
                                <a:gd name="T3" fmla="*/ 153 h 234"/>
                                <a:gd name="T4" fmla="*/ 36 w 401"/>
                                <a:gd name="T5" fmla="*/ 234 h 234"/>
                                <a:gd name="T6" fmla="*/ 161 w 401"/>
                                <a:gd name="T7" fmla="*/ 180 h 234"/>
                                <a:gd name="T8" fmla="*/ 161 w 401"/>
                                <a:gd name="T9" fmla="*/ 171 h 234"/>
                                <a:gd name="T10" fmla="*/ 401 w 401"/>
                                <a:gd name="T11" fmla="*/ 45 h 234"/>
                                <a:gd name="T12" fmla="*/ 374 w 401"/>
                                <a:gd name="T13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1" h="234">
                                  <a:moveTo>
                                    <a:pt x="374" y="0"/>
                                  </a:moveTo>
                                  <a:lnTo>
                                    <a:pt x="0" y="153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161" y="180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54"/>
                          <wps:cNvSpPr>
                            <a:spLocks/>
                          </wps:cNvSpPr>
                          <wps:spPr bwMode="auto">
                            <a:xfrm>
                              <a:off x="4808" y="2920"/>
                              <a:ext cx="302" cy="207"/>
                            </a:xfrm>
                            <a:custGeom>
                              <a:avLst/>
                              <a:gdLst>
                                <a:gd name="T0" fmla="*/ 276 w 302"/>
                                <a:gd name="T1" fmla="*/ 0 h 207"/>
                                <a:gd name="T2" fmla="*/ 240 w 302"/>
                                <a:gd name="T3" fmla="*/ 18 h 207"/>
                                <a:gd name="T4" fmla="*/ 0 w 302"/>
                                <a:gd name="T5" fmla="*/ 144 h 207"/>
                                <a:gd name="T6" fmla="*/ 0 w 302"/>
                                <a:gd name="T7" fmla="*/ 153 h 207"/>
                                <a:gd name="T8" fmla="*/ 26 w 302"/>
                                <a:gd name="T9" fmla="*/ 207 h 207"/>
                                <a:gd name="T10" fmla="*/ 160 w 302"/>
                                <a:gd name="T11" fmla="*/ 126 h 207"/>
                                <a:gd name="T12" fmla="*/ 302 w 302"/>
                                <a:gd name="T13" fmla="*/ 45 h 207"/>
                                <a:gd name="T14" fmla="*/ 276 w 302"/>
                                <a:gd name="T15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2" h="207">
                                  <a:moveTo>
                                    <a:pt x="276" y="0"/>
                                  </a:moveTo>
                                  <a:lnTo>
                                    <a:pt x="240" y="1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6" y="207"/>
                                  </a:lnTo>
                                  <a:lnTo>
                                    <a:pt x="160" y="126"/>
                                  </a:lnTo>
                                  <a:lnTo>
                                    <a:pt x="302" y="45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55"/>
                          <wps:cNvSpPr>
                            <a:spLocks/>
                          </wps:cNvSpPr>
                          <wps:spPr bwMode="auto">
                            <a:xfrm>
                              <a:off x="4745" y="2712"/>
                              <a:ext cx="374" cy="163"/>
                            </a:xfrm>
                            <a:custGeom>
                              <a:avLst/>
                              <a:gdLst>
                                <a:gd name="T0" fmla="*/ 0 w 374"/>
                                <a:gd name="T1" fmla="*/ 81 h 163"/>
                                <a:gd name="T2" fmla="*/ 18 w 374"/>
                                <a:gd name="T3" fmla="*/ 163 h 163"/>
                                <a:gd name="T4" fmla="*/ 374 w 374"/>
                                <a:gd name="T5" fmla="*/ 63 h 163"/>
                                <a:gd name="T6" fmla="*/ 357 w 374"/>
                                <a:gd name="T7" fmla="*/ 0 h 163"/>
                                <a:gd name="T8" fmla="*/ 0 w 374"/>
                                <a:gd name="T9" fmla="*/ 8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4" h="163">
                                  <a:moveTo>
                                    <a:pt x="0" y="81"/>
                                  </a:moveTo>
                                  <a:lnTo>
                                    <a:pt x="18" y="163"/>
                                  </a:lnTo>
                                  <a:lnTo>
                                    <a:pt x="374" y="63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56"/>
                          <wps:cNvSpPr>
                            <a:spLocks/>
                          </wps:cNvSpPr>
                          <wps:spPr bwMode="auto">
                            <a:xfrm>
                              <a:off x="4968" y="2893"/>
                              <a:ext cx="267" cy="270"/>
                            </a:xfrm>
                            <a:custGeom>
                              <a:avLst/>
                              <a:gdLst>
                                <a:gd name="T0" fmla="*/ 223 w 267"/>
                                <a:gd name="T1" fmla="*/ 171 h 270"/>
                                <a:gd name="T2" fmla="*/ 267 w 267"/>
                                <a:gd name="T3" fmla="*/ 135 h 270"/>
                                <a:gd name="T4" fmla="*/ 223 w 267"/>
                                <a:gd name="T5" fmla="*/ 72 h 270"/>
                                <a:gd name="T6" fmla="*/ 187 w 267"/>
                                <a:gd name="T7" fmla="*/ 0 h 270"/>
                                <a:gd name="T8" fmla="*/ 116 w 267"/>
                                <a:gd name="T9" fmla="*/ 36 h 270"/>
                                <a:gd name="T10" fmla="*/ 134 w 267"/>
                                <a:gd name="T11" fmla="*/ 72 h 270"/>
                                <a:gd name="T12" fmla="*/ 0 w 267"/>
                                <a:gd name="T13" fmla="*/ 153 h 270"/>
                                <a:gd name="T14" fmla="*/ 80 w 267"/>
                                <a:gd name="T15" fmla="*/ 270 h 270"/>
                                <a:gd name="T16" fmla="*/ 223 w 267"/>
                                <a:gd name="T17" fmla="*/ 171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7" h="270">
                                  <a:moveTo>
                                    <a:pt x="223" y="171"/>
                                  </a:moveTo>
                                  <a:lnTo>
                                    <a:pt x="267" y="135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223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57"/>
                          <wps:cNvSpPr>
                            <a:spLocks/>
                          </wps:cNvSpPr>
                          <wps:spPr bwMode="auto">
                            <a:xfrm>
                              <a:off x="4816" y="3064"/>
                              <a:ext cx="392" cy="315"/>
                            </a:xfrm>
                            <a:custGeom>
                              <a:avLst/>
                              <a:gdLst>
                                <a:gd name="T0" fmla="*/ 392 w 392"/>
                                <a:gd name="T1" fmla="*/ 27 h 315"/>
                                <a:gd name="T2" fmla="*/ 375 w 392"/>
                                <a:gd name="T3" fmla="*/ 0 h 315"/>
                                <a:gd name="T4" fmla="*/ 0 w 392"/>
                                <a:gd name="T5" fmla="*/ 252 h 315"/>
                                <a:gd name="T6" fmla="*/ 54 w 392"/>
                                <a:gd name="T7" fmla="*/ 315 h 315"/>
                                <a:gd name="T8" fmla="*/ 392 w 392"/>
                                <a:gd name="T9" fmla="*/ 27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2" h="315">
                                  <a:moveTo>
                                    <a:pt x="392" y="27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54" y="315"/>
                                  </a:lnTo>
                                  <a:lnTo>
                                    <a:pt x="39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58"/>
                          <wps:cNvSpPr>
                            <a:spLocks/>
                          </wps:cNvSpPr>
                          <wps:spPr bwMode="auto">
                            <a:xfrm>
                              <a:off x="5110" y="3136"/>
                              <a:ext cx="348" cy="369"/>
                            </a:xfrm>
                            <a:custGeom>
                              <a:avLst/>
                              <a:gdLst>
                                <a:gd name="T0" fmla="*/ 214 w 348"/>
                                <a:gd name="T1" fmla="*/ 0 h 369"/>
                                <a:gd name="T2" fmla="*/ 188 w 348"/>
                                <a:gd name="T3" fmla="*/ 36 h 369"/>
                                <a:gd name="T4" fmla="*/ 81 w 348"/>
                                <a:gd name="T5" fmla="*/ 135 h 369"/>
                                <a:gd name="T6" fmla="*/ 72 w 348"/>
                                <a:gd name="T7" fmla="*/ 144 h 369"/>
                                <a:gd name="T8" fmla="*/ 0 w 348"/>
                                <a:gd name="T9" fmla="*/ 207 h 369"/>
                                <a:gd name="T10" fmla="*/ 27 w 348"/>
                                <a:gd name="T11" fmla="*/ 234 h 369"/>
                                <a:gd name="T12" fmla="*/ 54 w 348"/>
                                <a:gd name="T13" fmla="*/ 261 h 369"/>
                                <a:gd name="T14" fmla="*/ 81 w 348"/>
                                <a:gd name="T15" fmla="*/ 288 h 369"/>
                                <a:gd name="T16" fmla="*/ 125 w 348"/>
                                <a:gd name="T17" fmla="*/ 324 h 369"/>
                                <a:gd name="T18" fmla="*/ 179 w 348"/>
                                <a:gd name="T19" fmla="*/ 369 h 369"/>
                                <a:gd name="T20" fmla="*/ 348 w 348"/>
                                <a:gd name="T21" fmla="*/ 117 h 369"/>
                                <a:gd name="T22" fmla="*/ 277 w 348"/>
                                <a:gd name="T23" fmla="*/ 63 h 369"/>
                                <a:gd name="T24" fmla="*/ 214 w 348"/>
                                <a:gd name="T25" fmla="*/ 0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8" h="369">
                                  <a:moveTo>
                                    <a:pt x="214" y="0"/>
                                  </a:moveTo>
                                  <a:lnTo>
                                    <a:pt x="188" y="36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54" y="261"/>
                                  </a:lnTo>
                                  <a:lnTo>
                                    <a:pt x="81" y="288"/>
                                  </a:lnTo>
                                  <a:lnTo>
                                    <a:pt x="125" y="324"/>
                                  </a:lnTo>
                                  <a:lnTo>
                                    <a:pt x="179" y="369"/>
                                  </a:lnTo>
                                  <a:lnTo>
                                    <a:pt x="348" y="117"/>
                                  </a:lnTo>
                                  <a:lnTo>
                                    <a:pt x="277" y="63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88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59"/>
                          <wps:cNvSpPr>
                            <a:spLocks/>
                          </wps:cNvSpPr>
                          <wps:spPr bwMode="auto">
                            <a:xfrm>
                              <a:off x="4193" y="2541"/>
                              <a:ext cx="294" cy="406"/>
                            </a:xfrm>
                            <a:custGeom>
                              <a:avLst/>
                              <a:gdLst>
                                <a:gd name="T0" fmla="*/ 249 w 294"/>
                                <a:gd name="T1" fmla="*/ 0 h 406"/>
                                <a:gd name="T2" fmla="*/ 249 w 294"/>
                                <a:gd name="T3" fmla="*/ 9 h 406"/>
                                <a:gd name="T4" fmla="*/ 0 w 294"/>
                                <a:gd name="T5" fmla="*/ 9 h 406"/>
                                <a:gd name="T6" fmla="*/ 0 w 294"/>
                                <a:gd name="T7" fmla="*/ 72 h 406"/>
                                <a:gd name="T8" fmla="*/ 0 w 294"/>
                                <a:gd name="T9" fmla="*/ 144 h 406"/>
                                <a:gd name="T10" fmla="*/ 18 w 294"/>
                                <a:gd name="T11" fmla="*/ 252 h 406"/>
                                <a:gd name="T12" fmla="*/ 18 w 294"/>
                                <a:gd name="T13" fmla="*/ 280 h 406"/>
                                <a:gd name="T14" fmla="*/ 44 w 294"/>
                                <a:gd name="T15" fmla="*/ 406 h 406"/>
                                <a:gd name="T16" fmla="*/ 222 w 294"/>
                                <a:gd name="T17" fmla="*/ 361 h 406"/>
                                <a:gd name="T18" fmla="*/ 294 w 294"/>
                                <a:gd name="T19" fmla="*/ 352 h 406"/>
                                <a:gd name="T20" fmla="*/ 276 w 294"/>
                                <a:gd name="T21" fmla="*/ 289 h 406"/>
                                <a:gd name="T22" fmla="*/ 267 w 294"/>
                                <a:gd name="T23" fmla="*/ 225 h 406"/>
                                <a:gd name="T24" fmla="*/ 258 w 294"/>
                                <a:gd name="T25" fmla="*/ 126 h 406"/>
                                <a:gd name="T26" fmla="*/ 249 w 294"/>
                                <a:gd name="T27" fmla="*/ 0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406">
                                  <a:moveTo>
                                    <a:pt x="249" y="0"/>
                                  </a:moveTo>
                                  <a:lnTo>
                                    <a:pt x="249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8" y="252"/>
                                  </a:lnTo>
                                  <a:lnTo>
                                    <a:pt x="18" y="280"/>
                                  </a:lnTo>
                                  <a:lnTo>
                                    <a:pt x="44" y="406"/>
                                  </a:lnTo>
                                  <a:lnTo>
                                    <a:pt x="222" y="361"/>
                                  </a:lnTo>
                                  <a:lnTo>
                                    <a:pt x="294" y="352"/>
                                  </a:lnTo>
                                  <a:lnTo>
                                    <a:pt x="276" y="289"/>
                                  </a:lnTo>
                                  <a:lnTo>
                                    <a:pt x="267" y="225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0"/>
                          <wps:cNvSpPr>
                            <a:spLocks/>
                          </wps:cNvSpPr>
                          <wps:spPr bwMode="auto">
                            <a:xfrm>
                              <a:off x="4282" y="1099"/>
                              <a:ext cx="267" cy="253"/>
                            </a:xfrm>
                            <a:custGeom>
                              <a:avLst/>
                              <a:gdLst>
                                <a:gd name="T0" fmla="*/ 62 w 267"/>
                                <a:gd name="T1" fmla="*/ 0 h 253"/>
                                <a:gd name="T2" fmla="*/ 27 w 267"/>
                                <a:gd name="T3" fmla="*/ 45 h 253"/>
                                <a:gd name="T4" fmla="*/ 0 w 267"/>
                                <a:gd name="T5" fmla="*/ 90 h 253"/>
                                <a:gd name="T6" fmla="*/ 205 w 267"/>
                                <a:gd name="T7" fmla="*/ 253 h 253"/>
                                <a:gd name="T8" fmla="*/ 267 w 267"/>
                                <a:gd name="T9" fmla="*/ 172 h 253"/>
                                <a:gd name="T10" fmla="*/ 62 w 267"/>
                                <a:gd name="T11" fmla="*/ 0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7" h="253">
                                  <a:moveTo>
                                    <a:pt x="62" y="0"/>
                                  </a:moveTo>
                                  <a:lnTo>
                                    <a:pt x="27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5" y="253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61"/>
                          <wps:cNvSpPr>
                            <a:spLocks/>
                          </wps:cNvSpPr>
                          <wps:spPr bwMode="auto">
                            <a:xfrm>
                              <a:off x="4095" y="1253"/>
                              <a:ext cx="276" cy="234"/>
                            </a:xfrm>
                            <a:custGeom>
                              <a:avLst/>
                              <a:gdLst>
                                <a:gd name="T0" fmla="*/ 62 w 276"/>
                                <a:gd name="T1" fmla="*/ 0 h 234"/>
                                <a:gd name="T2" fmla="*/ 26 w 276"/>
                                <a:gd name="T3" fmla="*/ 63 h 234"/>
                                <a:gd name="T4" fmla="*/ 0 w 276"/>
                                <a:gd name="T5" fmla="*/ 99 h 234"/>
                                <a:gd name="T6" fmla="*/ 231 w 276"/>
                                <a:gd name="T7" fmla="*/ 234 h 234"/>
                                <a:gd name="T8" fmla="*/ 276 w 276"/>
                                <a:gd name="T9" fmla="*/ 153 h 234"/>
                                <a:gd name="T10" fmla="*/ 62 w 276"/>
                                <a:gd name="T11" fmla="*/ 0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" h="234">
                                  <a:moveTo>
                                    <a:pt x="62" y="0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31" y="234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62"/>
                          <wps:cNvSpPr>
                            <a:spLocks/>
                          </wps:cNvSpPr>
                          <wps:spPr bwMode="auto">
                            <a:xfrm>
                              <a:off x="4300" y="1352"/>
                              <a:ext cx="71" cy="45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0 h 45"/>
                                <a:gd name="T2" fmla="*/ 71 w 71"/>
                                <a:gd name="T3" fmla="*/ 45 h 45"/>
                                <a:gd name="T4" fmla="*/ 0 w 71"/>
                                <a:gd name="T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1" h="45">
                                  <a:moveTo>
                                    <a:pt x="0" y="0"/>
                                  </a:moveTo>
                                  <a:lnTo>
                                    <a:pt x="71" y="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5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63"/>
                          <wps:cNvSpPr>
                            <a:spLocks/>
                          </wps:cNvSpPr>
                          <wps:spPr bwMode="auto">
                            <a:xfrm>
                              <a:off x="4157" y="1162"/>
                              <a:ext cx="267" cy="244"/>
                            </a:xfrm>
                            <a:custGeom>
                              <a:avLst/>
                              <a:gdLst>
                                <a:gd name="T0" fmla="*/ 62 w 267"/>
                                <a:gd name="T1" fmla="*/ 0 h 244"/>
                                <a:gd name="T2" fmla="*/ 0 w 267"/>
                                <a:gd name="T3" fmla="*/ 100 h 244"/>
                                <a:gd name="T4" fmla="*/ 143 w 267"/>
                                <a:gd name="T5" fmla="*/ 190 h 244"/>
                                <a:gd name="T6" fmla="*/ 214 w 267"/>
                                <a:gd name="T7" fmla="*/ 244 h 244"/>
                                <a:gd name="T8" fmla="*/ 267 w 267"/>
                                <a:gd name="T9" fmla="*/ 154 h 244"/>
                                <a:gd name="T10" fmla="*/ 62 w 267"/>
                                <a:gd name="T11" fmla="*/ 0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7" h="244">
                                  <a:moveTo>
                                    <a:pt x="62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214" y="244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64"/>
                          <wps:cNvSpPr>
                            <a:spLocks/>
                          </wps:cNvSpPr>
                          <wps:spPr bwMode="auto">
                            <a:xfrm>
                              <a:off x="4451" y="1577"/>
                              <a:ext cx="214" cy="153"/>
                            </a:xfrm>
                            <a:custGeom>
                              <a:avLst/>
                              <a:gdLst>
                                <a:gd name="T0" fmla="*/ 27 w 214"/>
                                <a:gd name="T1" fmla="*/ 0 h 153"/>
                                <a:gd name="T2" fmla="*/ 0 w 214"/>
                                <a:gd name="T3" fmla="*/ 36 h 153"/>
                                <a:gd name="T4" fmla="*/ 196 w 214"/>
                                <a:gd name="T5" fmla="*/ 153 h 153"/>
                                <a:gd name="T6" fmla="*/ 214 w 214"/>
                                <a:gd name="T7" fmla="*/ 126 h 153"/>
                                <a:gd name="T8" fmla="*/ 27 w 214"/>
                                <a:gd name="T9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4" h="153">
                                  <a:moveTo>
                                    <a:pt x="27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96" y="153"/>
                                  </a:lnTo>
                                  <a:lnTo>
                                    <a:pt x="214" y="12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5"/>
                          <wps:cNvSpPr>
                            <a:spLocks/>
                          </wps:cNvSpPr>
                          <wps:spPr bwMode="auto">
                            <a:xfrm>
                              <a:off x="4407" y="1613"/>
                              <a:ext cx="240" cy="189"/>
                            </a:xfrm>
                            <a:custGeom>
                              <a:avLst/>
                              <a:gdLst>
                                <a:gd name="T0" fmla="*/ 44 w 240"/>
                                <a:gd name="T1" fmla="*/ 0 h 189"/>
                                <a:gd name="T2" fmla="*/ 26 w 240"/>
                                <a:gd name="T3" fmla="*/ 45 h 189"/>
                                <a:gd name="T4" fmla="*/ 0 w 240"/>
                                <a:gd name="T5" fmla="*/ 90 h 189"/>
                                <a:gd name="T6" fmla="*/ 204 w 240"/>
                                <a:gd name="T7" fmla="*/ 189 h 189"/>
                                <a:gd name="T8" fmla="*/ 0 w 240"/>
                                <a:gd name="T9" fmla="*/ 90 h 189"/>
                                <a:gd name="T10" fmla="*/ 204 w 240"/>
                                <a:gd name="T11" fmla="*/ 189 h 189"/>
                                <a:gd name="T12" fmla="*/ 222 w 240"/>
                                <a:gd name="T13" fmla="*/ 153 h 189"/>
                                <a:gd name="T14" fmla="*/ 240 w 240"/>
                                <a:gd name="T15" fmla="*/ 117 h 189"/>
                                <a:gd name="T16" fmla="*/ 44 w 240"/>
                                <a:gd name="T17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0" h="189">
                                  <a:moveTo>
                                    <a:pt x="44" y="0"/>
                                  </a:moveTo>
                                  <a:lnTo>
                                    <a:pt x="26" y="4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22" y="153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6"/>
                          <wps:cNvSpPr>
                            <a:spLocks/>
                          </wps:cNvSpPr>
                          <wps:spPr bwMode="auto">
                            <a:xfrm>
                              <a:off x="4273" y="1703"/>
                              <a:ext cx="338" cy="496"/>
                            </a:xfrm>
                            <a:custGeom>
                              <a:avLst/>
                              <a:gdLst>
                                <a:gd name="T0" fmla="*/ 134 w 338"/>
                                <a:gd name="T1" fmla="*/ 0 h 496"/>
                                <a:gd name="T2" fmla="*/ 116 w 338"/>
                                <a:gd name="T3" fmla="*/ 36 h 496"/>
                                <a:gd name="T4" fmla="*/ 89 w 338"/>
                                <a:gd name="T5" fmla="*/ 108 h 496"/>
                                <a:gd name="T6" fmla="*/ 44 w 338"/>
                                <a:gd name="T7" fmla="*/ 225 h 496"/>
                                <a:gd name="T8" fmla="*/ 18 w 338"/>
                                <a:gd name="T9" fmla="*/ 306 h 496"/>
                                <a:gd name="T10" fmla="*/ 0 w 338"/>
                                <a:gd name="T11" fmla="*/ 388 h 496"/>
                                <a:gd name="T12" fmla="*/ 71 w 338"/>
                                <a:gd name="T13" fmla="*/ 406 h 496"/>
                                <a:gd name="T14" fmla="*/ 62 w 338"/>
                                <a:gd name="T15" fmla="*/ 469 h 496"/>
                                <a:gd name="T16" fmla="*/ 205 w 338"/>
                                <a:gd name="T17" fmla="*/ 496 h 496"/>
                                <a:gd name="T18" fmla="*/ 232 w 338"/>
                                <a:gd name="T19" fmla="*/ 397 h 496"/>
                                <a:gd name="T20" fmla="*/ 258 w 338"/>
                                <a:gd name="T21" fmla="*/ 306 h 496"/>
                                <a:gd name="T22" fmla="*/ 294 w 338"/>
                                <a:gd name="T23" fmla="*/ 207 h 496"/>
                                <a:gd name="T24" fmla="*/ 321 w 338"/>
                                <a:gd name="T25" fmla="*/ 126 h 496"/>
                                <a:gd name="T26" fmla="*/ 338 w 338"/>
                                <a:gd name="T27" fmla="*/ 99 h 496"/>
                                <a:gd name="T28" fmla="*/ 134 w 338"/>
                                <a:gd name="T29" fmla="*/ 0 h 4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8" h="496">
                                  <a:moveTo>
                                    <a:pt x="134" y="0"/>
                                  </a:moveTo>
                                  <a:lnTo>
                                    <a:pt x="116" y="36"/>
                                  </a:lnTo>
                                  <a:lnTo>
                                    <a:pt x="89" y="108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18" y="306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71" y="406"/>
                                  </a:lnTo>
                                  <a:lnTo>
                                    <a:pt x="62" y="469"/>
                                  </a:lnTo>
                                  <a:lnTo>
                                    <a:pt x="205" y="496"/>
                                  </a:lnTo>
                                  <a:lnTo>
                                    <a:pt x="232" y="397"/>
                                  </a:lnTo>
                                  <a:lnTo>
                                    <a:pt x="258" y="306"/>
                                  </a:lnTo>
                                  <a:lnTo>
                                    <a:pt x="294" y="207"/>
                                  </a:lnTo>
                                  <a:lnTo>
                                    <a:pt x="321" y="126"/>
                                  </a:lnTo>
                                  <a:lnTo>
                                    <a:pt x="338" y="9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67"/>
                          <wps:cNvSpPr>
                            <a:spLocks/>
                          </wps:cNvSpPr>
                          <wps:spPr bwMode="auto">
                            <a:xfrm>
                              <a:off x="4184" y="2082"/>
                              <a:ext cx="151" cy="207"/>
                            </a:xfrm>
                            <a:custGeom>
                              <a:avLst/>
                              <a:gdLst>
                                <a:gd name="T0" fmla="*/ 27 w 151"/>
                                <a:gd name="T1" fmla="*/ 0 h 207"/>
                                <a:gd name="T2" fmla="*/ 0 w 151"/>
                                <a:gd name="T3" fmla="*/ 126 h 207"/>
                                <a:gd name="T4" fmla="*/ 0 w 151"/>
                                <a:gd name="T5" fmla="*/ 180 h 207"/>
                                <a:gd name="T6" fmla="*/ 0 w 151"/>
                                <a:gd name="T7" fmla="*/ 198 h 207"/>
                                <a:gd name="T8" fmla="*/ 133 w 151"/>
                                <a:gd name="T9" fmla="*/ 207 h 207"/>
                                <a:gd name="T10" fmla="*/ 133 w 151"/>
                                <a:gd name="T11" fmla="*/ 189 h 207"/>
                                <a:gd name="T12" fmla="*/ 142 w 151"/>
                                <a:gd name="T13" fmla="*/ 144 h 207"/>
                                <a:gd name="T14" fmla="*/ 151 w 151"/>
                                <a:gd name="T15" fmla="*/ 90 h 207"/>
                                <a:gd name="T16" fmla="*/ 71 w 151"/>
                                <a:gd name="T17" fmla="*/ 72 h 207"/>
                                <a:gd name="T18" fmla="*/ 89 w 151"/>
                                <a:gd name="T19" fmla="*/ 9 h 207"/>
                                <a:gd name="T20" fmla="*/ 27 w 151"/>
                                <a:gd name="T21" fmla="*/ 0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1" h="207">
                                  <a:moveTo>
                                    <a:pt x="27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33" y="207"/>
                                  </a:lnTo>
                                  <a:lnTo>
                                    <a:pt x="133" y="189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51" y="90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68"/>
                          <wps:cNvSpPr>
                            <a:spLocks/>
                          </wps:cNvSpPr>
                          <wps:spPr bwMode="auto">
                            <a:xfrm>
                              <a:off x="4255" y="2091"/>
                              <a:ext cx="89" cy="81"/>
                            </a:xfrm>
                            <a:custGeom>
                              <a:avLst/>
                              <a:gdLst>
                                <a:gd name="T0" fmla="*/ 18 w 89"/>
                                <a:gd name="T1" fmla="*/ 0 h 81"/>
                                <a:gd name="T2" fmla="*/ 0 w 89"/>
                                <a:gd name="T3" fmla="*/ 63 h 81"/>
                                <a:gd name="T4" fmla="*/ 80 w 89"/>
                                <a:gd name="T5" fmla="*/ 81 h 81"/>
                                <a:gd name="T6" fmla="*/ 89 w 89"/>
                                <a:gd name="T7" fmla="*/ 18 h 81"/>
                                <a:gd name="T8" fmla="*/ 18 w 89"/>
                                <a:gd name="T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1">
                                  <a:moveTo>
                                    <a:pt x="18" y="0"/>
                                  </a:moveTo>
                                  <a:lnTo>
                                    <a:pt x="0" y="63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89" y="1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C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69"/>
                          <wps:cNvSpPr>
                            <a:spLocks/>
                          </wps:cNvSpPr>
                          <wps:spPr bwMode="auto">
                            <a:xfrm>
                              <a:off x="4558" y="1847"/>
                              <a:ext cx="71" cy="99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18 h 99"/>
                                <a:gd name="T2" fmla="*/ 45 w 71"/>
                                <a:gd name="T3" fmla="*/ 99 h 99"/>
                                <a:gd name="T4" fmla="*/ 0 w 71"/>
                                <a:gd name="T5" fmla="*/ 81 h 99"/>
                                <a:gd name="T6" fmla="*/ 27 w 71"/>
                                <a:gd name="T7" fmla="*/ 0 h 99"/>
                                <a:gd name="T8" fmla="*/ 71 w 71"/>
                                <a:gd name="T9" fmla="*/ 1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99">
                                  <a:moveTo>
                                    <a:pt x="71" y="18"/>
                                  </a:moveTo>
                                  <a:lnTo>
                                    <a:pt x="45" y="9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7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0"/>
                          <wps:cNvSpPr>
                            <a:spLocks/>
                          </wps:cNvSpPr>
                          <wps:spPr bwMode="auto">
                            <a:xfrm>
                              <a:off x="4389" y="1775"/>
                              <a:ext cx="196" cy="153"/>
                            </a:xfrm>
                            <a:custGeom>
                              <a:avLst/>
                              <a:gdLst>
                                <a:gd name="T0" fmla="*/ 35 w 196"/>
                                <a:gd name="T1" fmla="*/ 0 h 153"/>
                                <a:gd name="T2" fmla="*/ 18 w 196"/>
                                <a:gd name="T3" fmla="*/ 36 h 153"/>
                                <a:gd name="T4" fmla="*/ 0 w 196"/>
                                <a:gd name="T5" fmla="*/ 90 h 153"/>
                                <a:gd name="T6" fmla="*/ 133 w 196"/>
                                <a:gd name="T7" fmla="*/ 135 h 153"/>
                                <a:gd name="T8" fmla="*/ 169 w 196"/>
                                <a:gd name="T9" fmla="*/ 153 h 153"/>
                                <a:gd name="T10" fmla="*/ 187 w 196"/>
                                <a:gd name="T11" fmla="*/ 108 h 153"/>
                                <a:gd name="T12" fmla="*/ 196 w 196"/>
                                <a:gd name="T13" fmla="*/ 72 h 153"/>
                                <a:gd name="T14" fmla="*/ 35 w 196"/>
                                <a:gd name="T15" fmla="*/ 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6" h="153">
                                  <a:moveTo>
                                    <a:pt x="35" y="0"/>
                                  </a:moveTo>
                                  <a:lnTo>
                                    <a:pt x="18" y="3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33" y="135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87" y="108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611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1"/>
                          <wps:cNvSpPr>
                            <a:spLocks/>
                          </wps:cNvSpPr>
                          <wps:spPr bwMode="auto">
                            <a:xfrm>
                              <a:off x="5609" y="4181"/>
                              <a:ext cx="286" cy="207"/>
                            </a:xfrm>
                            <a:custGeom>
                              <a:avLst/>
                              <a:gdLst>
                                <a:gd name="T0" fmla="*/ 205 w 286"/>
                                <a:gd name="T1" fmla="*/ 27 h 207"/>
                                <a:gd name="T2" fmla="*/ 196 w 286"/>
                                <a:gd name="T3" fmla="*/ 27 h 207"/>
                                <a:gd name="T4" fmla="*/ 116 w 286"/>
                                <a:gd name="T5" fmla="*/ 18 h 207"/>
                                <a:gd name="T6" fmla="*/ 36 w 286"/>
                                <a:gd name="T7" fmla="*/ 0 h 207"/>
                                <a:gd name="T8" fmla="*/ 18 w 286"/>
                                <a:gd name="T9" fmla="*/ 72 h 207"/>
                                <a:gd name="T10" fmla="*/ 0 w 286"/>
                                <a:gd name="T11" fmla="*/ 171 h 207"/>
                                <a:gd name="T12" fmla="*/ 90 w 286"/>
                                <a:gd name="T13" fmla="*/ 189 h 207"/>
                                <a:gd name="T14" fmla="*/ 196 w 286"/>
                                <a:gd name="T15" fmla="*/ 207 h 207"/>
                                <a:gd name="T16" fmla="*/ 277 w 286"/>
                                <a:gd name="T17" fmla="*/ 207 h 207"/>
                                <a:gd name="T18" fmla="*/ 286 w 286"/>
                                <a:gd name="T19" fmla="*/ 36 h 207"/>
                                <a:gd name="T20" fmla="*/ 205 w 286"/>
                                <a:gd name="T21" fmla="*/ 2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6" h="207">
                                  <a:moveTo>
                                    <a:pt x="205" y="27"/>
                                  </a:moveTo>
                                  <a:lnTo>
                                    <a:pt x="196" y="27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90" y="189"/>
                                  </a:lnTo>
                                  <a:lnTo>
                                    <a:pt x="196" y="207"/>
                                  </a:lnTo>
                                  <a:lnTo>
                                    <a:pt x="277" y="207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0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72"/>
                          <wps:cNvSpPr>
                            <a:spLocks/>
                          </wps:cNvSpPr>
                          <wps:spPr bwMode="auto">
                            <a:xfrm>
                              <a:off x="5110" y="3857"/>
                              <a:ext cx="642" cy="396"/>
                            </a:xfrm>
                            <a:custGeom>
                              <a:avLst/>
                              <a:gdLst>
                                <a:gd name="T0" fmla="*/ 259 w 642"/>
                                <a:gd name="T1" fmla="*/ 72 h 396"/>
                                <a:gd name="T2" fmla="*/ 188 w 642"/>
                                <a:gd name="T3" fmla="*/ 36 h 396"/>
                                <a:gd name="T4" fmla="*/ 107 w 642"/>
                                <a:gd name="T5" fmla="*/ 0 h 396"/>
                                <a:gd name="T6" fmla="*/ 0 w 642"/>
                                <a:gd name="T7" fmla="*/ 198 h 396"/>
                                <a:gd name="T8" fmla="*/ 9 w 642"/>
                                <a:gd name="T9" fmla="*/ 207 h 396"/>
                                <a:gd name="T10" fmla="*/ 125 w 642"/>
                                <a:gd name="T11" fmla="*/ 261 h 396"/>
                                <a:gd name="T12" fmla="*/ 232 w 642"/>
                                <a:gd name="T13" fmla="*/ 306 h 396"/>
                                <a:gd name="T14" fmla="*/ 330 w 642"/>
                                <a:gd name="T15" fmla="*/ 333 h 396"/>
                                <a:gd name="T16" fmla="*/ 419 w 642"/>
                                <a:gd name="T17" fmla="*/ 360 h 396"/>
                                <a:gd name="T18" fmla="*/ 517 w 642"/>
                                <a:gd name="T19" fmla="*/ 378 h 396"/>
                                <a:gd name="T20" fmla="*/ 606 w 642"/>
                                <a:gd name="T21" fmla="*/ 396 h 396"/>
                                <a:gd name="T22" fmla="*/ 633 w 642"/>
                                <a:gd name="T23" fmla="*/ 243 h 396"/>
                                <a:gd name="T24" fmla="*/ 642 w 642"/>
                                <a:gd name="T25" fmla="*/ 171 h 396"/>
                                <a:gd name="T26" fmla="*/ 544 w 642"/>
                                <a:gd name="T27" fmla="*/ 162 h 396"/>
                                <a:gd name="T28" fmla="*/ 446 w 642"/>
                                <a:gd name="T29" fmla="*/ 135 h 396"/>
                                <a:gd name="T30" fmla="*/ 348 w 642"/>
                                <a:gd name="T31" fmla="*/ 108 h 396"/>
                                <a:gd name="T32" fmla="*/ 259 w 642"/>
                                <a:gd name="T33" fmla="*/ 72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2" h="396">
                                  <a:moveTo>
                                    <a:pt x="259" y="72"/>
                                  </a:moveTo>
                                  <a:lnTo>
                                    <a:pt x="188" y="3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125" y="261"/>
                                  </a:lnTo>
                                  <a:lnTo>
                                    <a:pt x="232" y="306"/>
                                  </a:lnTo>
                                  <a:lnTo>
                                    <a:pt x="330" y="333"/>
                                  </a:lnTo>
                                  <a:lnTo>
                                    <a:pt x="419" y="360"/>
                                  </a:lnTo>
                                  <a:lnTo>
                                    <a:pt x="517" y="378"/>
                                  </a:lnTo>
                                  <a:lnTo>
                                    <a:pt x="606" y="396"/>
                                  </a:lnTo>
                                  <a:lnTo>
                                    <a:pt x="633" y="243"/>
                                  </a:lnTo>
                                  <a:lnTo>
                                    <a:pt x="642" y="171"/>
                                  </a:lnTo>
                                  <a:lnTo>
                                    <a:pt x="544" y="162"/>
                                  </a:lnTo>
                                  <a:lnTo>
                                    <a:pt x="446" y="135"/>
                                  </a:lnTo>
                                  <a:lnTo>
                                    <a:pt x="348" y="108"/>
                                  </a:lnTo>
                                  <a:lnTo>
                                    <a:pt x="25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5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73"/>
                          <wps:cNvSpPr>
                            <a:spLocks/>
                          </wps:cNvSpPr>
                          <wps:spPr bwMode="auto">
                            <a:xfrm>
                              <a:off x="5449" y="4641"/>
                              <a:ext cx="267" cy="189"/>
                            </a:xfrm>
                            <a:custGeom>
                              <a:avLst/>
                              <a:gdLst>
                                <a:gd name="T0" fmla="*/ 27 w 267"/>
                                <a:gd name="T1" fmla="*/ 0 h 189"/>
                                <a:gd name="T2" fmla="*/ 18 w 267"/>
                                <a:gd name="T3" fmla="*/ 72 h 189"/>
                                <a:gd name="T4" fmla="*/ 0 w 267"/>
                                <a:gd name="T5" fmla="*/ 135 h 189"/>
                                <a:gd name="T6" fmla="*/ 232 w 267"/>
                                <a:gd name="T7" fmla="*/ 189 h 189"/>
                                <a:gd name="T8" fmla="*/ 250 w 267"/>
                                <a:gd name="T9" fmla="*/ 108 h 189"/>
                                <a:gd name="T10" fmla="*/ 267 w 267"/>
                                <a:gd name="T11" fmla="*/ 36 h 189"/>
                                <a:gd name="T12" fmla="*/ 27 w 267"/>
                                <a:gd name="T13" fmla="*/ 0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189">
                                  <a:moveTo>
                                    <a:pt x="27" y="0"/>
                                  </a:moveTo>
                                  <a:lnTo>
                                    <a:pt x="18" y="7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50" y="108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4"/>
                          <wps:cNvSpPr>
                            <a:spLocks/>
                          </wps:cNvSpPr>
                          <wps:spPr bwMode="auto">
                            <a:xfrm>
                              <a:off x="5057" y="4127"/>
                              <a:ext cx="276" cy="279"/>
                            </a:xfrm>
                            <a:custGeom>
                              <a:avLst/>
                              <a:gdLst>
                                <a:gd name="T0" fmla="*/ 169 w 276"/>
                                <a:gd name="T1" fmla="*/ 36 h 279"/>
                                <a:gd name="T2" fmla="*/ 98 w 276"/>
                                <a:gd name="T3" fmla="*/ 0 h 279"/>
                                <a:gd name="T4" fmla="*/ 62 w 276"/>
                                <a:gd name="T5" fmla="*/ 72 h 279"/>
                                <a:gd name="T6" fmla="*/ 0 w 276"/>
                                <a:gd name="T7" fmla="*/ 180 h 279"/>
                                <a:gd name="T8" fmla="*/ 98 w 276"/>
                                <a:gd name="T9" fmla="*/ 234 h 279"/>
                                <a:gd name="T10" fmla="*/ 205 w 276"/>
                                <a:gd name="T11" fmla="*/ 279 h 279"/>
                                <a:gd name="T12" fmla="*/ 241 w 276"/>
                                <a:gd name="T13" fmla="*/ 171 h 279"/>
                                <a:gd name="T14" fmla="*/ 258 w 276"/>
                                <a:gd name="T15" fmla="*/ 126 h 279"/>
                                <a:gd name="T16" fmla="*/ 276 w 276"/>
                                <a:gd name="T17" fmla="*/ 81 h 279"/>
                                <a:gd name="T18" fmla="*/ 223 w 276"/>
                                <a:gd name="T19" fmla="*/ 63 h 279"/>
                                <a:gd name="T20" fmla="*/ 169 w 276"/>
                                <a:gd name="T21" fmla="*/ 36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69" y="36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205" y="279"/>
                                  </a:lnTo>
                                  <a:lnTo>
                                    <a:pt x="241" y="171"/>
                                  </a:lnTo>
                                  <a:lnTo>
                                    <a:pt x="258" y="126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23" y="63"/>
                                  </a:lnTo>
                                  <a:lnTo>
                                    <a:pt x="16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5"/>
                          <wps:cNvSpPr>
                            <a:spLocks/>
                          </wps:cNvSpPr>
                          <wps:spPr bwMode="auto">
                            <a:xfrm>
                              <a:off x="5191" y="4064"/>
                              <a:ext cx="267" cy="261"/>
                            </a:xfrm>
                            <a:custGeom>
                              <a:avLst/>
                              <a:gdLst>
                                <a:gd name="T0" fmla="*/ 71 w 267"/>
                                <a:gd name="T1" fmla="*/ 0 h 261"/>
                                <a:gd name="T2" fmla="*/ 35 w 267"/>
                                <a:gd name="T3" fmla="*/ 99 h 261"/>
                                <a:gd name="T4" fmla="*/ 9 w 267"/>
                                <a:gd name="T5" fmla="*/ 162 h 261"/>
                                <a:gd name="T6" fmla="*/ 0 w 267"/>
                                <a:gd name="T7" fmla="*/ 198 h 261"/>
                                <a:gd name="T8" fmla="*/ 107 w 267"/>
                                <a:gd name="T9" fmla="*/ 234 h 261"/>
                                <a:gd name="T10" fmla="*/ 222 w 267"/>
                                <a:gd name="T11" fmla="*/ 261 h 261"/>
                                <a:gd name="T12" fmla="*/ 231 w 267"/>
                                <a:gd name="T13" fmla="*/ 198 h 261"/>
                                <a:gd name="T14" fmla="*/ 267 w 267"/>
                                <a:gd name="T15" fmla="*/ 63 h 261"/>
                                <a:gd name="T16" fmla="*/ 169 w 267"/>
                                <a:gd name="T17" fmla="*/ 36 h 261"/>
                                <a:gd name="T18" fmla="*/ 71 w 267"/>
                                <a:gd name="T1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7" h="261">
                                  <a:moveTo>
                                    <a:pt x="71" y="0"/>
                                  </a:moveTo>
                                  <a:lnTo>
                                    <a:pt x="35" y="99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07" y="234"/>
                                  </a:lnTo>
                                  <a:lnTo>
                                    <a:pt x="222" y="261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67" y="63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76"/>
                          <wps:cNvSpPr>
                            <a:spLocks/>
                          </wps:cNvSpPr>
                          <wps:spPr bwMode="auto">
                            <a:xfrm>
                              <a:off x="4549" y="3650"/>
                              <a:ext cx="535" cy="423"/>
                            </a:xfrm>
                            <a:custGeom>
                              <a:avLst/>
                              <a:gdLst>
                                <a:gd name="T0" fmla="*/ 116 w 535"/>
                                <a:gd name="T1" fmla="*/ 0 h 423"/>
                                <a:gd name="T2" fmla="*/ 0 w 535"/>
                                <a:gd name="T3" fmla="*/ 117 h 423"/>
                                <a:gd name="T4" fmla="*/ 62 w 535"/>
                                <a:gd name="T5" fmla="*/ 180 h 423"/>
                                <a:gd name="T6" fmla="*/ 125 w 535"/>
                                <a:gd name="T7" fmla="*/ 234 h 423"/>
                                <a:gd name="T8" fmla="*/ 187 w 535"/>
                                <a:gd name="T9" fmla="*/ 288 h 423"/>
                                <a:gd name="T10" fmla="*/ 250 w 535"/>
                                <a:gd name="T11" fmla="*/ 333 h 423"/>
                                <a:gd name="T12" fmla="*/ 312 w 535"/>
                                <a:gd name="T13" fmla="*/ 378 h 423"/>
                                <a:gd name="T14" fmla="*/ 374 w 535"/>
                                <a:gd name="T15" fmla="*/ 423 h 423"/>
                                <a:gd name="T16" fmla="*/ 535 w 535"/>
                                <a:gd name="T17" fmla="*/ 180 h 423"/>
                                <a:gd name="T18" fmla="*/ 428 w 535"/>
                                <a:gd name="T19" fmla="*/ 108 h 423"/>
                                <a:gd name="T20" fmla="*/ 410 w 535"/>
                                <a:gd name="T21" fmla="*/ 90 h 423"/>
                                <a:gd name="T22" fmla="*/ 339 w 535"/>
                                <a:gd name="T23" fmla="*/ 207 h 423"/>
                                <a:gd name="T24" fmla="*/ 276 w 535"/>
                                <a:gd name="T25" fmla="*/ 153 h 423"/>
                                <a:gd name="T26" fmla="*/ 223 w 535"/>
                                <a:gd name="T27" fmla="*/ 108 h 423"/>
                                <a:gd name="T28" fmla="*/ 169 w 535"/>
                                <a:gd name="T29" fmla="*/ 54 h 423"/>
                                <a:gd name="T30" fmla="*/ 116 w 535"/>
                                <a:gd name="T31" fmla="*/ 0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35" h="423">
                                  <a:moveTo>
                                    <a:pt x="116" y="0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62" y="180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87" y="288"/>
                                  </a:lnTo>
                                  <a:lnTo>
                                    <a:pt x="250" y="333"/>
                                  </a:lnTo>
                                  <a:lnTo>
                                    <a:pt x="312" y="378"/>
                                  </a:lnTo>
                                  <a:lnTo>
                                    <a:pt x="374" y="423"/>
                                  </a:lnTo>
                                  <a:lnTo>
                                    <a:pt x="535" y="180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10" y="90"/>
                                  </a:lnTo>
                                  <a:lnTo>
                                    <a:pt x="339" y="207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23" y="108"/>
                                  </a:lnTo>
                                  <a:lnTo>
                                    <a:pt x="169" y="54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D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77"/>
                          <wps:cNvSpPr>
                            <a:spLocks/>
                          </wps:cNvSpPr>
                          <wps:spPr bwMode="auto">
                            <a:xfrm>
                              <a:off x="4451" y="3262"/>
                              <a:ext cx="535" cy="478"/>
                            </a:xfrm>
                            <a:custGeom>
                              <a:avLst/>
                              <a:gdLst>
                                <a:gd name="T0" fmla="*/ 152 w 535"/>
                                <a:gd name="T1" fmla="*/ 0 h 478"/>
                                <a:gd name="T2" fmla="*/ 0 w 535"/>
                                <a:gd name="T3" fmla="*/ 81 h 478"/>
                                <a:gd name="T4" fmla="*/ 54 w 535"/>
                                <a:gd name="T5" fmla="*/ 162 h 478"/>
                                <a:gd name="T6" fmla="*/ 98 w 535"/>
                                <a:gd name="T7" fmla="*/ 243 h 478"/>
                                <a:gd name="T8" fmla="*/ 160 w 535"/>
                                <a:gd name="T9" fmla="*/ 315 h 478"/>
                                <a:gd name="T10" fmla="*/ 214 w 535"/>
                                <a:gd name="T11" fmla="*/ 388 h 478"/>
                                <a:gd name="T12" fmla="*/ 303 w 535"/>
                                <a:gd name="T13" fmla="*/ 306 h 478"/>
                                <a:gd name="T14" fmla="*/ 401 w 535"/>
                                <a:gd name="T15" fmla="*/ 397 h 478"/>
                                <a:gd name="T16" fmla="*/ 455 w 535"/>
                                <a:gd name="T17" fmla="*/ 442 h 478"/>
                                <a:gd name="T18" fmla="*/ 508 w 535"/>
                                <a:gd name="T19" fmla="*/ 478 h 478"/>
                                <a:gd name="T20" fmla="*/ 535 w 535"/>
                                <a:gd name="T21" fmla="*/ 442 h 478"/>
                                <a:gd name="T22" fmla="*/ 472 w 535"/>
                                <a:gd name="T23" fmla="*/ 397 h 478"/>
                                <a:gd name="T24" fmla="*/ 419 w 535"/>
                                <a:gd name="T25" fmla="*/ 351 h 478"/>
                                <a:gd name="T26" fmla="*/ 365 w 535"/>
                                <a:gd name="T27" fmla="*/ 297 h 478"/>
                                <a:gd name="T28" fmla="*/ 321 w 535"/>
                                <a:gd name="T29" fmla="*/ 243 h 478"/>
                                <a:gd name="T30" fmla="*/ 267 w 535"/>
                                <a:gd name="T31" fmla="*/ 180 h 478"/>
                                <a:gd name="T32" fmla="*/ 232 w 535"/>
                                <a:gd name="T33" fmla="*/ 126 h 478"/>
                                <a:gd name="T34" fmla="*/ 152 w 535"/>
                                <a:gd name="T35" fmla="*/ 0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5" h="478">
                                  <a:moveTo>
                                    <a:pt x="152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54" y="162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160" y="315"/>
                                  </a:lnTo>
                                  <a:lnTo>
                                    <a:pt x="214" y="388"/>
                                  </a:lnTo>
                                  <a:lnTo>
                                    <a:pt x="303" y="306"/>
                                  </a:lnTo>
                                  <a:lnTo>
                                    <a:pt x="401" y="397"/>
                                  </a:lnTo>
                                  <a:lnTo>
                                    <a:pt x="455" y="442"/>
                                  </a:lnTo>
                                  <a:lnTo>
                                    <a:pt x="508" y="478"/>
                                  </a:lnTo>
                                  <a:lnTo>
                                    <a:pt x="535" y="442"/>
                                  </a:lnTo>
                                  <a:lnTo>
                                    <a:pt x="472" y="397"/>
                                  </a:lnTo>
                                  <a:lnTo>
                                    <a:pt x="419" y="351"/>
                                  </a:lnTo>
                                  <a:lnTo>
                                    <a:pt x="365" y="297"/>
                                  </a:lnTo>
                                  <a:lnTo>
                                    <a:pt x="321" y="243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78"/>
                          <wps:cNvSpPr>
                            <a:spLocks/>
                          </wps:cNvSpPr>
                          <wps:spPr bwMode="auto">
                            <a:xfrm>
                              <a:off x="4665" y="3568"/>
                              <a:ext cx="294" cy="289"/>
                            </a:xfrm>
                            <a:custGeom>
                              <a:avLst/>
                              <a:gdLst>
                                <a:gd name="T0" fmla="*/ 89 w 294"/>
                                <a:gd name="T1" fmla="*/ 0 h 289"/>
                                <a:gd name="T2" fmla="*/ 0 w 294"/>
                                <a:gd name="T3" fmla="*/ 82 h 289"/>
                                <a:gd name="T4" fmla="*/ 107 w 294"/>
                                <a:gd name="T5" fmla="*/ 190 h 289"/>
                                <a:gd name="T6" fmla="*/ 160 w 294"/>
                                <a:gd name="T7" fmla="*/ 235 h 289"/>
                                <a:gd name="T8" fmla="*/ 223 w 294"/>
                                <a:gd name="T9" fmla="*/ 289 h 289"/>
                                <a:gd name="T10" fmla="*/ 294 w 294"/>
                                <a:gd name="T11" fmla="*/ 172 h 289"/>
                                <a:gd name="T12" fmla="*/ 187 w 294"/>
                                <a:gd name="T13" fmla="*/ 91 h 289"/>
                                <a:gd name="T14" fmla="*/ 89 w 294"/>
                                <a:gd name="T15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4" h="289">
                                  <a:moveTo>
                                    <a:pt x="89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60" y="235"/>
                                  </a:lnTo>
                                  <a:lnTo>
                                    <a:pt x="223" y="289"/>
                                  </a:lnTo>
                                  <a:lnTo>
                                    <a:pt x="294" y="172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79"/>
                          <wps:cNvSpPr>
                            <a:spLocks/>
                          </wps:cNvSpPr>
                          <wps:spPr bwMode="auto">
                            <a:xfrm>
                              <a:off x="4246" y="4010"/>
                              <a:ext cx="276" cy="279"/>
                            </a:xfrm>
                            <a:custGeom>
                              <a:avLst/>
                              <a:gdLst>
                                <a:gd name="T0" fmla="*/ 196 w 276"/>
                                <a:gd name="T1" fmla="*/ 0 h 279"/>
                                <a:gd name="T2" fmla="*/ 0 w 276"/>
                                <a:gd name="T3" fmla="*/ 189 h 279"/>
                                <a:gd name="T4" fmla="*/ 80 w 276"/>
                                <a:gd name="T5" fmla="*/ 279 h 279"/>
                                <a:gd name="T6" fmla="*/ 276 w 276"/>
                                <a:gd name="T7" fmla="*/ 81 h 279"/>
                                <a:gd name="T8" fmla="*/ 196 w 276"/>
                                <a:gd name="T9" fmla="*/ 0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196" y="0"/>
                                  </a:moveTo>
                                  <a:lnTo>
                                    <a:pt x="0" y="189"/>
                                  </a:lnTo>
                                  <a:lnTo>
                                    <a:pt x="80" y="279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80"/>
                          <wps:cNvSpPr>
                            <a:spLocks/>
                          </wps:cNvSpPr>
                          <wps:spPr bwMode="auto">
                            <a:xfrm>
                              <a:off x="4068" y="3055"/>
                              <a:ext cx="303" cy="216"/>
                            </a:xfrm>
                            <a:custGeom>
                              <a:avLst/>
                              <a:gdLst>
                                <a:gd name="T0" fmla="*/ 303 w 303"/>
                                <a:gd name="T1" fmla="*/ 108 h 216"/>
                                <a:gd name="T2" fmla="*/ 258 w 303"/>
                                <a:gd name="T3" fmla="*/ 0 h 216"/>
                                <a:gd name="T4" fmla="*/ 0 w 303"/>
                                <a:gd name="T5" fmla="*/ 81 h 216"/>
                                <a:gd name="T6" fmla="*/ 27 w 303"/>
                                <a:gd name="T7" fmla="*/ 144 h 216"/>
                                <a:gd name="T8" fmla="*/ 62 w 303"/>
                                <a:gd name="T9" fmla="*/ 216 h 216"/>
                                <a:gd name="T10" fmla="*/ 303 w 303"/>
                                <a:gd name="T11" fmla="*/ 108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3" h="216">
                                  <a:moveTo>
                                    <a:pt x="303" y="108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7" y="144"/>
                                  </a:lnTo>
                                  <a:lnTo>
                                    <a:pt x="62" y="216"/>
                                  </a:lnTo>
                                  <a:lnTo>
                                    <a:pt x="303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81"/>
                          <wps:cNvSpPr>
                            <a:spLocks/>
                          </wps:cNvSpPr>
                          <wps:spPr bwMode="auto">
                            <a:xfrm>
                              <a:off x="4237" y="3073"/>
                              <a:ext cx="285" cy="198"/>
                            </a:xfrm>
                            <a:custGeom>
                              <a:avLst/>
                              <a:gdLst>
                                <a:gd name="T0" fmla="*/ 18 w 285"/>
                                <a:gd name="T1" fmla="*/ 144 h 198"/>
                                <a:gd name="T2" fmla="*/ 45 w 285"/>
                                <a:gd name="T3" fmla="*/ 198 h 198"/>
                                <a:gd name="T4" fmla="*/ 285 w 285"/>
                                <a:gd name="T5" fmla="*/ 90 h 198"/>
                                <a:gd name="T6" fmla="*/ 250 w 285"/>
                                <a:gd name="T7" fmla="*/ 0 h 198"/>
                                <a:gd name="T8" fmla="*/ 161 w 285"/>
                                <a:gd name="T9" fmla="*/ 36 h 198"/>
                                <a:gd name="T10" fmla="*/ 0 w 285"/>
                                <a:gd name="T11" fmla="*/ 99 h 198"/>
                                <a:gd name="T12" fmla="*/ 18 w 285"/>
                                <a:gd name="T13" fmla="*/ 144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5" h="198">
                                  <a:moveTo>
                                    <a:pt x="18" y="144"/>
                                  </a:moveTo>
                                  <a:lnTo>
                                    <a:pt x="45" y="198"/>
                                  </a:lnTo>
                                  <a:lnTo>
                                    <a:pt x="285" y="9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161" y="3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8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B7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2"/>
                          <wps:cNvSpPr>
                            <a:spLocks/>
                          </wps:cNvSpPr>
                          <wps:spPr bwMode="auto">
                            <a:xfrm>
                              <a:off x="4050" y="2523"/>
                              <a:ext cx="232" cy="99"/>
                            </a:xfrm>
                            <a:custGeom>
                              <a:avLst/>
                              <a:gdLst>
                                <a:gd name="T0" fmla="*/ 9 w 232"/>
                                <a:gd name="T1" fmla="*/ 99 h 99"/>
                                <a:gd name="T2" fmla="*/ 232 w 232"/>
                                <a:gd name="T3" fmla="*/ 81 h 99"/>
                                <a:gd name="T4" fmla="*/ 232 w 232"/>
                                <a:gd name="T5" fmla="*/ 0 h 99"/>
                                <a:gd name="T6" fmla="*/ 107 w 232"/>
                                <a:gd name="T7" fmla="*/ 9 h 99"/>
                                <a:gd name="T8" fmla="*/ 107 w 232"/>
                                <a:gd name="T9" fmla="*/ 0 h 99"/>
                                <a:gd name="T10" fmla="*/ 0 w 232"/>
                                <a:gd name="T11" fmla="*/ 9 h 99"/>
                                <a:gd name="T12" fmla="*/ 9 w 232"/>
                                <a:gd name="T13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99">
                                  <a:moveTo>
                                    <a:pt x="9" y="99"/>
                                  </a:moveTo>
                                  <a:lnTo>
                                    <a:pt x="232" y="81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3"/>
                          <wps:cNvSpPr>
                            <a:spLocks/>
                          </wps:cNvSpPr>
                          <wps:spPr bwMode="auto">
                            <a:xfrm>
                              <a:off x="4157" y="2424"/>
                              <a:ext cx="223" cy="108"/>
                            </a:xfrm>
                            <a:custGeom>
                              <a:avLst/>
                              <a:gdLst>
                                <a:gd name="T0" fmla="*/ 62 w 223"/>
                                <a:gd name="T1" fmla="*/ 0 h 108"/>
                                <a:gd name="T2" fmla="*/ 0 w 223"/>
                                <a:gd name="T3" fmla="*/ 0 h 108"/>
                                <a:gd name="T4" fmla="*/ 0 w 223"/>
                                <a:gd name="T5" fmla="*/ 99 h 108"/>
                                <a:gd name="T6" fmla="*/ 0 w 223"/>
                                <a:gd name="T7" fmla="*/ 108 h 108"/>
                                <a:gd name="T8" fmla="*/ 125 w 223"/>
                                <a:gd name="T9" fmla="*/ 99 h 108"/>
                                <a:gd name="T10" fmla="*/ 223 w 223"/>
                                <a:gd name="T11" fmla="*/ 99 h 108"/>
                                <a:gd name="T12" fmla="*/ 223 w 223"/>
                                <a:gd name="T13" fmla="*/ 90 h 108"/>
                                <a:gd name="T14" fmla="*/ 223 w 223"/>
                                <a:gd name="T15" fmla="*/ 18 h 108"/>
                                <a:gd name="T16" fmla="*/ 223 w 223"/>
                                <a:gd name="T17" fmla="*/ 9 h 108"/>
                                <a:gd name="T18" fmla="*/ 62 w 223"/>
                                <a:gd name="T19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3" h="108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3" y="18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84"/>
                          <wps:cNvSpPr>
                            <a:spLocks/>
                          </wps:cNvSpPr>
                          <wps:spPr bwMode="auto">
                            <a:xfrm>
                              <a:off x="4888" y="3055"/>
                              <a:ext cx="401" cy="333"/>
                            </a:xfrm>
                            <a:custGeom>
                              <a:avLst/>
                              <a:gdLst>
                                <a:gd name="T0" fmla="*/ 0 w 401"/>
                                <a:gd name="T1" fmla="*/ 261 h 333"/>
                                <a:gd name="T2" fmla="*/ 53 w 401"/>
                                <a:gd name="T3" fmla="*/ 333 h 333"/>
                                <a:gd name="T4" fmla="*/ 401 w 401"/>
                                <a:gd name="T5" fmla="*/ 45 h 333"/>
                                <a:gd name="T6" fmla="*/ 365 w 401"/>
                                <a:gd name="T7" fmla="*/ 0 h 333"/>
                                <a:gd name="T8" fmla="*/ 320 w 401"/>
                                <a:gd name="T9" fmla="*/ 36 h 333"/>
                                <a:gd name="T10" fmla="*/ 0 w 401"/>
                                <a:gd name="T11" fmla="*/ 261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01" h="333">
                                  <a:moveTo>
                                    <a:pt x="0" y="261"/>
                                  </a:moveTo>
                                  <a:lnTo>
                                    <a:pt x="53" y="333"/>
                                  </a:lnTo>
                                  <a:lnTo>
                                    <a:pt x="401" y="45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0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85"/>
                          <wps:cNvSpPr>
                            <a:spLocks/>
                          </wps:cNvSpPr>
                          <wps:spPr bwMode="auto">
                            <a:xfrm>
                              <a:off x="5119" y="3100"/>
                              <a:ext cx="205" cy="180"/>
                            </a:xfrm>
                            <a:custGeom>
                              <a:avLst/>
                              <a:gdLst>
                                <a:gd name="T0" fmla="*/ 170 w 205"/>
                                <a:gd name="T1" fmla="*/ 0 h 180"/>
                                <a:gd name="T2" fmla="*/ 0 w 205"/>
                                <a:gd name="T3" fmla="*/ 126 h 180"/>
                                <a:gd name="T4" fmla="*/ 27 w 205"/>
                                <a:gd name="T5" fmla="*/ 153 h 180"/>
                                <a:gd name="T6" fmla="*/ 54 w 205"/>
                                <a:gd name="T7" fmla="*/ 180 h 180"/>
                                <a:gd name="T8" fmla="*/ 72 w 205"/>
                                <a:gd name="T9" fmla="*/ 171 h 180"/>
                                <a:gd name="T10" fmla="*/ 170 w 205"/>
                                <a:gd name="T11" fmla="*/ 72 h 180"/>
                                <a:gd name="T12" fmla="*/ 205 w 205"/>
                                <a:gd name="T13" fmla="*/ 36 h 180"/>
                                <a:gd name="T14" fmla="*/ 170 w 205"/>
                                <a:gd name="T1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5" h="180">
                                  <a:moveTo>
                                    <a:pt x="170" y="0"/>
                                  </a:moveTo>
                                  <a:lnTo>
                                    <a:pt x="0" y="126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72" y="171"/>
                                  </a:lnTo>
                                  <a:lnTo>
                                    <a:pt x="170" y="72"/>
                                  </a:lnTo>
                                  <a:lnTo>
                                    <a:pt x="205" y="3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978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6"/>
                          <wps:cNvSpPr>
                            <a:spLocks/>
                          </wps:cNvSpPr>
                          <wps:spPr bwMode="auto">
                            <a:xfrm>
                              <a:off x="5333" y="3325"/>
                              <a:ext cx="357" cy="550"/>
                            </a:xfrm>
                            <a:custGeom>
                              <a:avLst/>
                              <a:gdLst>
                                <a:gd name="T0" fmla="*/ 241 w 357"/>
                                <a:gd name="T1" fmla="*/ 0 h 550"/>
                                <a:gd name="T2" fmla="*/ 0 w 357"/>
                                <a:gd name="T3" fmla="*/ 478 h 550"/>
                                <a:gd name="T4" fmla="*/ 89 w 357"/>
                                <a:gd name="T5" fmla="*/ 514 h 550"/>
                                <a:gd name="T6" fmla="*/ 143 w 357"/>
                                <a:gd name="T7" fmla="*/ 541 h 550"/>
                                <a:gd name="T8" fmla="*/ 187 w 357"/>
                                <a:gd name="T9" fmla="*/ 550 h 550"/>
                                <a:gd name="T10" fmla="*/ 357 w 357"/>
                                <a:gd name="T11" fmla="*/ 54 h 550"/>
                                <a:gd name="T12" fmla="*/ 241 w 357"/>
                                <a:gd name="T13" fmla="*/ 0 h 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550">
                                  <a:moveTo>
                                    <a:pt x="241" y="0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89" y="514"/>
                                  </a:lnTo>
                                  <a:lnTo>
                                    <a:pt x="143" y="541"/>
                                  </a:lnTo>
                                  <a:lnTo>
                                    <a:pt x="187" y="550"/>
                                  </a:lnTo>
                                  <a:lnTo>
                                    <a:pt x="357" y="54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87"/>
                          <wps:cNvSpPr>
                            <a:spLocks/>
                          </wps:cNvSpPr>
                          <wps:spPr bwMode="auto">
                            <a:xfrm>
                              <a:off x="6518" y="1298"/>
                              <a:ext cx="321" cy="450"/>
                            </a:xfrm>
                            <a:custGeom>
                              <a:avLst/>
                              <a:gdLst>
                                <a:gd name="T0" fmla="*/ 18 w 321"/>
                                <a:gd name="T1" fmla="*/ 423 h 450"/>
                                <a:gd name="T2" fmla="*/ 54 w 321"/>
                                <a:gd name="T3" fmla="*/ 450 h 450"/>
                                <a:gd name="T4" fmla="*/ 321 w 321"/>
                                <a:gd name="T5" fmla="*/ 54 h 450"/>
                                <a:gd name="T6" fmla="*/ 241 w 321"/>
                                <a:gd name="T7" fmla="*/ 0 h 450"/>
                                <a:gd name="T8" fmla="*/ 0 w 321"/>
                                <a:gd name="T9" fmla="*/ 414 h 450"/>
                                <a:gd name="T10" fmla="*/ 18 w 321"/>
                                <a:gd name="T11" fmla="*/ 423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1" h="450">
                                  <a:moveTo>
                                    <a:pt x="18" y="423"/>
                                  </a:moveTo>
                                  <a:lnTo>
                                    <a:pt x="54" y="450"/>
                                  </a:lnTo>
                                  <a:lnTo>
                                    <a:pt x="321" y="54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18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88"/>
                          <wps:cNvSpPr>
                            <a:spLocks/>
                          </wps:cNvSpPr>
                          <wps:spPr bwMode="auto">
                            <a:xfrm>
                              <a:off x="6572" y="1352"/>
                              <a:ext cx="321" cy="423"/>
                            </a:xfrm>
                            <a:custGeom>
                              <a:avLst/>
                              <a:gdLst>
                                <a:gd name="T0" fmla="*/ 35 w 321"/>
                                <a:gd name="T1" fmla="*/ 423 h 423"/>
                                <a:gd name="T2" fmla="*/ 321 w 321"/>
                                <a:gd name="T3" fmla="*/ 45 h 423"/>
                                <a:gd name="T4" fmla="*/ 267 w 321"/>
                                <a:gd name="T5" fmla="*/ 0 h 423"/>
                                <a:gd name="T6" fmla="*/ 0 w 321"/>
                                <a:gd name="T7" fmla="*/ 396 h 423"/>
                                <a:gd name="T8" fmla="*/ 35 w 321"/>
                                <a:gd name="T9" fmla="*/ 423 h 4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1" h="423">
                                  <a:moveTo>
                                    <a:pt x="35" y="423"/>
                                  </a:moveTo>
                                  <a:lnTo>
                                    <a:pt x="321" y="45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0" y="396"/>
                                  </a:lnTo>
                                  <a:lnTo>
                                    <a:pt x="35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89"/>
                          <wps:cNvSpPr>
                            <a:spLocks/>
                          </wps:cNvSpPr>
                          <wps:spPr bwMode="auto">
                            <a:xfrm>
                              <a:off x="4692" y="2127"/>
                              <a:ext cx="418" cy="153"/>
                            </a:xfrm>
                            <a:custGeom>
                              <a:avLst/>
                              <a:gdLst>
                                <a:gd name="T0" fmla="*/ 418 w 418"/>
                                <a:gd name="T1" fmla="*/ 108 h 153"/>
                                <a:gd name="T2" fmla="*/ 9 w 418"/>
                                <a:gd name="T3" fmla="*/ 0 h 153"/>
                                <a:gd name="T4" fmla="*/ 0 w 418"/>
                                <a:gd name="T5" fmla="*/ 63 h 153"/>
                                <a:gd name="T6" fmla="*/ 410 w 418"/>
                                <a:gd name="T7" fmla="*/ 153 h 153"/>
                                <a:gd name="T8" fmla="*/ 418 w 418"/>
                                <a:gd name="T9" fmla="*/ 10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8" h="153">
                                  <a:moveTo>
                                    <a:pt x="418" y="108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10" y="153"/>
                                  </a:lnTo>
                                  <a:lnTo>
                                    <a:pt x="418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90"/>
                          <wps:cNvSpPr>
                            <a:spLocks/>
                          </wps:cNvSpPr>
                          <wps:spPr bwMode="auto">
                            <a:xfrm>
                              <a:off x="4674" y="2190"/>
                              <a:ext cx="428" cy="153"/>
                            </a:xfrm>
                            <a:custGeom>
                              <a:avLst/>
                              <a:gdLst>
                                <a:gd name="T0" fmla="*/ 428 w 428"/>
                                <a:gd name="T1" fmla="*/ 90 h 153"/>
                                <a:gd name="T2" fmla="*/ 18 w 428"/>
                                <a:gd name="T3" fmla="*/ 0 h 153"/>
                                <a:gd name="T4" fmla="*/ 0 w 428"/>
                                <a:gd name="T5" fmla="*/ 99 h 153"/>
                                <a:gd name="T6" fmla="*/ 410 w 428"/>
                                <a:gd name="T7" fmla="*/ 153 h 153"/>
                                <a:gd name="T8" fmla="*/ 428 w 428"/>
                                <a:gd name="T9" fmla="*/ 90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8" h="153">
                                  <a:moveTo>
                                    <a:pt x="428" y="9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410" y="153"/>
                                  </a:lnTo>
                                  <a:lnTo>
                                    <a:pt x="42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7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91"/>
                          <wps:cNvSpPr>
                            <a:spLocks/>
                          </wps:cNvSpPr>
                          <wps:spPr bwMode="auto">
                            <a:xfrm>
                              <a:off x="4736" y="2676"/>
                              <a:ext cx="366" cy="117"/>
                            </a:xfrm>
                            <a:custGeom>
                              <a:avLst/>
                              <a:gdLst>
                                <a:gd name="T0" fmla="*/ 357 w 366"/>
                                <a:gd name="T1" fmla="*/ 0 h 117"/>
                                <a:gd name="T2" fmla="*/ 339 w 366"/>
                                <a:gd name="T3" fmla="*/ 0 h 117"/>
                                <a:gd name="T4" fmla="*/ 98 w 366"/>
                                <a:gd name="T5" fmla="*/ 36 h 117"/>
                                <a:gd name="T6" fmla="*/ 0 w 366"/>
                                <a:gd name="T7" fmla="*/ 54 h 117"/>
                                <a:gd name="T8" fmla="*/ 9 w 366"/>
                                <a:gd name="T9" fmla="*/ 117 h 117"/>
                                <a:gd name="T10" fmla="*/ 366 w 366"/>
                                <a:gd name="T11" fmla="*/ 36 h 117"/>
                                <a:gd name="T12" fmla="*/ 357 w 366"/>
                                <a:gd name="T13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117">
                                  <a:moveTo>
                                    <a:pt x="357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366" y="36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292"/>
                          <wps:cNvSpPr>
                            <a:spLocks/>
                          </wps:cNvSpPr>
                          <wps:spPr bwMode="auto">
                            <a:xfrm>
                              <a:off x="4790" y="2415"/>
                              <a:ext cx="285" cy="99"/>
                            </a:xfrm>
                            <a:custGeom>
                              <a:avLst/>
                              <a:gdLst>
                                <a:gd name="T0" fmla="*/ 285 w 285"/>
                                <a:gd name="T1" fmla="*/ 0 h 99"/>
                                <a:gd name="T2" fmla="*/ 142 w 285"/>
                                <a:gd name="T3" fmla="*/ 0 h 99"/>
                                <a:gd name="T4" fmla="*/ 0 w 285"/>
                                <a:gd name="T5" fmla="*/ 0 h 99"/>
                                <a:gd name="T6" fmla="*/ 0 w 285"/>
                                <a:gd name="T7" fmla="*/ 45 h 99"/>
                                <a:gd name="T8" fmla="*/ 0 w 285"/>
                                <a:gd name="T9" fmla="*/ 99 h 99"/>
                                <a:gd name="T10" fmla="*/ 285 w 285"/>
                                <a:gd name="T11" fmla="*/ 81 h 99"/>
                                <a:gd name="T12" fmla="*/ 285 w 285"/>
                                <a:gd name="T13" fmla="*/ 36 h 99"/>
                                <a:gd name="T14" fmla="*/ 285 w 285"/>
                                <a:gd name="T15" fmla="*/ 0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5" h="99">
                                  <a:moveTo>
                                    <a:pt x="285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85" y="81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BB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93"/>
                          <wps:cNvSpPr>
                            <a:spLocks/>
                          </wps:cNvSpPr>
                          <wps:spPr bwMode="auto">
                            <a:xfrm>
                              <a:off x="6135" y="3388"/>
                              <a:ext cx="205" cy="207"/>
                            </a:xfrm>
                            <a:custGeom>
                              <a:avLst/>
                              <a:gdLst>
                                <a:gd name="T0" fmla="*/ 0 w 205"/>
                                <a:gd name="T1" fmla="*/ 36 h 207"/>
                                <a:gd name="T2" fmla="*/ 27 w 205"/>
                                <a:gd name="T3" fmla="*/ 207 h 207"/>
                                <a:gd name="T4" fmla="*/ 45 w 205"/>
                                <a:gd name="T5" fmla="*/ 198 h 207"/>
                                <a:gd name="T6" fmla="*/ 125 w 205"/>
                                <a:gd name="T7" fmla="*/ 180 h 207"/>
                                <a:gd name="T8" fmla="*/ 205 w 205"/>
                                <a:gd name="T9" fmla="*/ 162 h 207"/>
                                <a:gd name="T10" fmla="*/ 152 w 205"/>
                                <a:gd name="T11" fmla="*/ 0 h 207"/>
                                <a:gd name="T12" fmla="*/ 80 w 205"/>
                                <a:gd name="T13" fmla="*/ 27 h 207"/>
                                <a:gd name="T14" fmla="*/ 36 w 205"/>
                                <a:gd name="T15" fmla="*/ 27 h 207"/>
                                <a:gd name="T16" fmla="*/ 0 w 205"/>
                                <a:gd name="T17" fmla="*/ 36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5" h="207">
                                  <a:moveTo>
                                    <a:pt x="0" y="36"/>
                                  </a:moveTo>
                                  <a:lnTo>
                                    <a:pt x="27" y="207"/>
                                  </a:lnTo>
                                  <a:lnTo>
                                    <a:pt x="45" y="198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205" y="16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36" y="2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6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294"/>
                          <wps:cNvSpPr>
                            <a:spLocks/>
                          </wps:cNvSpPr>
                          <wps:spPr bwMode="auto">
                            <a:xfrm>
                              <a:off x="6901" y="2163"/>
                              <a:ext cx="464" cy="180"/>
                            </a:xfrm>
                            <a:custGeom>
                              <a:avLst/>
                              <a:gdLst>
                                <a:gd name="T0" fmla="*/ 18 w 464"/>
                                <a:gd name="T1" fmla="*/ 180 h 180"/>
                                <a:gd name="T2" fmla="*/ 464 w 464"/>
                                <a:gd name="T3" fmla="*/ 99 h 180"/>
                                <a:gd name="T4" fmla="*/ 437 w 464"/>
                                <a:gd name="T5" fmla="*/ 0 h 180"/>
                                <a:gd name="T6" fmla="*/ 0 w 464"/>
                                <a:gd name="T7" fmla="*/ 108 h 180"/>
                                <a:gd name="T8" fmla="*/ 18 w 464"/>
                                <a:gd name="T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" h="180">
                                  <a:moveTo>
                                    <a:pt x="18" y="180"/>
                                  </a:moveTo>
                                  <a:lnTo>
                                    <a:pt x="464" y="99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1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95"/>
                          <wps:cNvSpPr>
                            <a:spLocks/>
                          </wps:cNvSpPr>
                          <wps:spPr bwMode="auto">
                            <a:xfrm>
                              <a:off x="6919" y="2262"/>
                              <a:ext cx="455" cy="135"/>
                            </a:xfrm>
                            <a:custGeom>
                              <a:avLst/>
                              <a:gdLst>
                                <a:gd name="T0" fmla="*/ 9 w 455"/>
                                <a:gd name="T1" fmla="*/ 135 h 135"/>
                                <a:gd name="T2" fmla="*/ 455 w 455"/>
                                <a:gd name="T3" fmla="*/ 81 h 135"/>
                                <a:gd name="T4" fmla="*/ 446 w 455"/>
                                <a:gd name="T5" fmla="*/ 0 h 135"/>
                                <a:gd name="T6" fmla="*/ 0 w 455"/>
                                <a:gd name="T7" fmla="*/ 81 h 135"/>
                                <a:gd name="T8" fmla="*/ 9 w 455"/>
                                <a:gd name="T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5" h="135">
                                  <a:moveTo>
                                    <a:pt x="9" y="135"/>
                                  </a:moveTo>
                                  <a:lnTo>
                                    <a:pt x="455" y="81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A9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96"/>
                          <wps:cNvSpPr>
                            <a:spLocks/>
                          </wps:cNvSpPr>
                          <wps:spPr bwMode="auto">
                            <a:xfrm>
                              <a:off x="6438" y="3262"/>
                              <a:ext cx="428" cy="433"/>
                            </a:xfrm>
                            <a:custGeom>
                              <a:avLst/>
                              <a:gdLst>
                                <a:gd name="T0" fmla="*/ 312 w 428"/>
                                <a:gd name="T1" fmla="*/ 252 h 433"/>
                                <a:gd name="T2" fmla="*/ 116 w 428"/>
                                <a:gd name="T3" fmla="*/ 9 h 433"/>
                                <a:gd name="T4" fmla="*/ 107 w 428"/>
                                <a:gd name="T5" fmla="*/ 0 h 433"/>
                                <a:gd name="T6" fmla="*/ 54 w 428"/>
                                <a:gd name="T7" fmla="*/ 36 h 433"/>
                                <a:gd name="T8" fmla="*/ 0 w 428"/>
                                <a:gd name="T9" fmla="*/ 63 h 433"/>
                                <a:gd name="T10" fmla="*/ 205 w 428"/>
                                <a:gd name="T11" fmla="*/ 433 h 433"/>
                                <a:gd name="T12" fmla="*/ 259 w 428"/>
                                <a:gd name="T13" fmla="*/ 406 h 433"/>
                                <a:gd name="T14" fmla="*/ 321 w 428"/>
                                <a:gd name="T15" fmla="*/ 370 h 433"/>
                                <a:gd name="T16" fmla="*/ 428 w 428"/>
                                <a:gd name="T17" fmla="*/ 297 h 433"/>
                                <a:gd name="T18" fmla="*/ 365 w 428"/>
                                <a:gd name="T19" fmla="*/ 216 h 433"/>
                                <a:gd name="T20" fmla="*/ 312 w 428"/>
                                <a:gd name="T21" fmla="*/ 252 h 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8" h="433">
                                  <a:moveTo>
                                    <a:pt x="312" y="252"/>
                                  </a:moveTo>
                                  <a:lnTo>
                                    <a:pt x="116" y="9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05" y="433"/>
                                  </a:lnTo>
                                  <a:lnTo>
                                    <a:pt x="259" y="406"/>
                                  </a:lnTo>
                                  <a:lnTo>
                                    <a:pt x="321" y="370"/>
                                  </a:lnTo>
                                  <a:lnTo>
                                    <a:pt x="428" y="297"/>
                                  </a:lnTo>
                                  <a:lnTo>
                                    <a:pt x="365" y="216"/>
                                  </a:lnTo>
                                  <a:lnTo>
                                    <a:pt x="312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97"/>
                          <wps:cNvSpPr>
                            <a:spLocks/>
                          </wps:cNvSpPr>
                          <wps:spPr bwMode="auto">
                            <a:xfrm>
                              <a:off x="4041" y="1171"/>
                              <a:ext cx="268" cy="217"/>
                            </a:xfrm>
                            <a:custGeom>
                              <a:avLst/>
                              <a:gdLst>
                                <a:gd name="T0" fmla="*/ 63 w 268"/>
                                <a:gd name="T1" fmla="*/ 0 h 217"/>
                                <a:gd name="T2" fmla="*/ 268 w 268"/>
                                <a:gd name="T3" fmla="*/ 145 h 217"/>
                                <a:gd name="T4" fmla="*/ 223 w 268"/>
                                <a:gd name="T5" fmla="*/ 217 h 217"/>
                                <a:gd name="T6" fmla="*/ 0 w 268"/>
                                <a:gd name="T7" fmla="*/ 100 h 217"/>
                                <a:gd name="T8" fmla="*/ 27 w 268"/>
                                <a:gd name="T9" fmla="*/ 46 h 217"/>
                                <a:gd name="T10" fmla="*/ 63 w 268"/>
                                <a:gd name="T11" fmla="*/ 0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8" h="217">
                                  <a:moveTo>
                                    <a:pt x="63" y="0"/>
                                  </a:moveTo>
                                  <a:lnTo>
                                    <a:pt x="268" y="145"/>
                                  </a:lnTo>
                                  <a:lnTo>
                                    <a:pt x="223" y="21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72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98"/>
                          <wps:cNvSpPr>
                            <a:spLocks/>
                          </wps:cNvSpPr>
                          <wps:spPr bwMode="auto">
                            <a:xfrm>
                              <a:off x="5378" y="811"/>
                              <a:ext cx="276" cy="279"/>
                            </a:xfrm>
                            <a:custGeom>
                              <a:avLst/>
                              <a:gdLst>
                                <a:gd name="T0" fmla="*/ 276 w 276"/>
                                <a:gd name="T1" fmla="*/ 225 h 279"/>
                                <a:gd name="T2" fmla="*/ 205 w 276"/>
                                <a:gd name="T3" fmla="*/ 243 h 279"/>
                                <a:gd name="T4" fmla="*/ 142 w 276"/>
                                <a:gd name="T5" fmla="*/ 261 h 279"/>
                                <a:gd name="T6" fmla="*/ 89 w 276"/>
                                <a:gd name="T7" fmla="*/ 279 h 279"/>
                                <a:gd name="T8" fmla="*/ 0 w 276"/>
                                <a:gd name="T9" fmla="*/ 72 h 279"/>
                                <a:gd name="T10" fmla="*/ 98 w 276"/>
                                <a:gd name="T11" fmla="*/ 36 h 279"/>
                                <a:gd name="T12" fmla="*/ 214 w 276"/>
                                <a:gd name="T13" fmla="*/ 0 h 279"/>
                                <a:gd name="T14" fmla="*/ 276 w 276"/>
                                <a:gd name="T15" fmla="*/ 225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6" h="279">
                                  <a:moveTo>
                                    <a:pt x="276" y="225"/>
                                  </a:moveTo>
                                  <a:lnTo>
                                    <a:pt x="205" y="243"/>
                                  </a:lnTo>
                                  <a:lnTo>
                                    <a:pt x="142" y="261"/>
                                  </a:lnTo>
                                  <a:lnTo>
                                    <a:pt x="89" y="279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76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B9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99"/>
                          <wps:cNvSpPr>
                            <a:spLocks/>
                          </wps:cNvSpPr>
                          <wps:spPr bwMode="auto">
                            <a:xfrm>
                              <a:off x="5565" y="802"/>
                              <a:ext cx="303" cy="261"/>
                            </a:xfrm>
                            <a:custGeom>
                              <a:avLst/>
                              <a:gdLst>
                                <a:gd name="T0" fmla="*/ 62 w 303"/>
                                <a:gd name="T1" fmla="*/ 261 h 261"/>
                                <a:gd name="T2" fmla="*/ 187 w 303"/>
                                <a:gd name="T3" fmla="*/ 234 h 261"/>
                                <a:gd name="T4" fmla="*/ 303 w 303"/>
                                <a:gd name="T5" fmla="*/ 216 h 261"/>
                                <a:gd name="T6" fmla="*/ 285 w 303"/>
                                <a:gd name="T7" fmla="*/ 0 h 261"/>
                                <a:gd name="T8" fmla="*/ 214 w 303"/>
                                <a:gd name="T9" fmla="*/ 0 h 261"/>
                                <a:gd name="T10" fmla="*/ 142 w 303"/>
                                <a:gd name="T11" fmla="*/ 18 h 261"/>
                                <a:gd name="T12" fmla="*/ 71 w 303"/>
                                <a:gd name="T13" fmla="*/ 27 h 261"/>
                                <a:gd name="T14" fmla="*/ 0 w 303"/>
                                <a:gd name="T15" fmla="*/ 54 h 261"/>
                                <a:gd name="T16" fmla="*/ 62 w 303"/>
                                <a:gd name="T17" fmla="*/ 261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3" h="261">
                                  <a:moveTo>
                                    <a:pt x="62" y="261"/>
                                  </a:moveTo>
                                  <a:lnTo>
                                    <a:pt x="187" y="234"/>
                                  </a:lnTo>
                                  <a:lnTo>
                                    <a:pt x="303" y="216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71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2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A9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0"/>
                          <wps:cNvSpPr>
                            <a:spLocks/>
                          </wps:cNvSpPr>
                          <wps:spPr bwMode="auto">
                            <a:xfrm>
                              <a:off x="7703" y="1550"/>
                              <a:ext cx="286" cy="216"/>
                            </a:xfrm>
                            <a:custGeom>
                              <a:avLst/>
                              <a:gdLst>
                                <a:gd name="T0" fmla="*/ 232 w 286"/>
                                <a:gd name="T1" fmla="*/ 0 h 216"/>
                                <a:gd name="T2" fmla="*/ 277 w 286"/>
                                <a:gd name="T3" fmla="*/ 90 h 216"/>
                                <a:gd name="T4" fmla="*/ 286 w 286"/>
                                <a:gd name="T5" fmla="*/ 117 h 216"/>
                                <a:gd name="T6" fmla="*/ 45 w 286"/>
                                <a:gd name="T7" fmla="*/ 216 h 216"/>
                                <a:gd name="T8" fmla="*/ 18 w 286"/>
                                <a:gd name="T9" fmla="*/ 162 h 216"/>
                                <a:gd name="T10" fmla="*/ 0 w 286"/>
                                <a:gd name="T11" fmla="*/ 108 h 216"/>
                                <a:gd name="T12" fmla="*/ 134 w 286"/>
                                <a:gd name="T13" fmla="*/ 45 h 216"/>
                                <a:gd name="T14" fmla="*/ 232 w 286"/>
                                <a:gd name="T15" fmla="*/ 0 h 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6" h="216">
                                  <a:moveTo>
                                    <a:pt x="232" y="0"/>
                                  </a:moveTo>
                                  <a:lnTo>
                                    <a:pt x="277" y="90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34" y="45"/>
                                  </a:lnTo>
                                  <a:lnTo>
                                    <a:pt x="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A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1"/>
                          <wps:cNvSpPr>
                            <a:spLocks/>
                          </wps:cNvSpPr>
                          <wps:spPr bwMode="auto">
                            <a:xfrm>
                              <a:off x="7810" y="1415"/>
                              <a:ext cx="303" cy="252"/>
                            </a:xfrm>
                            <a:custGeom>
                              <a:avLst/>
                              <a:gdLst>
                                <a:gd name="T0" fmla="*/ 223 w 303"/>
                                <a:gd name="T1" fmla="*/ 0 h 252"/>
                                <a:gd name="T2" fmla="*/ 0 w 303"/>
                                <a:gd name="T3" fmla="*/ 135 h 252"/>
                                <a:gd name="T4" fmla="*/ 27 w 303"/>
                                <a:gd name="T5" fmla="*/ 180 h 252"/>
                                <a:gd name="T6" fmla="*/ 63 w 303"/>
                                <a:gd name="T7" fmla="*/ 252 h 252"/>
                                <a:gd name="T8" fmla="*/ 303 w 303"/>
                                <a:gd name="T9" fmla="*/ 144 h 252"/>
                                <a:gd name="T10" fmla="*/ 268 w 303"/>
                                <a:gd name="T11" fmla="*/ 72 h 252"/>
                                <a:gd name="T12" fmla="*/ 223 w 303"/>
                                <a:gd name="T13" fmla="*/ 0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3" h="252">
                                  <a:moveTo>
                                    <a:pt x="223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27" y="180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303" y="144"/>
                                  </a:lnTo>
                                  <a:lnTo>
                                    <a:pt x="268" y="72"/>
                                  </a:lnTo>
                                  <a:lnTo>
                                    <a:pt x="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3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2"/>
                          <wps:cNvSpPr>
                            <a:spLocks/>
                          </wps:cNvSpPr>
                          <wps:spPr bwMode="auto">
                            <a:xfrm>
                              <a:off x="6670" y="2766"/>
                              <a:ext cx="517" cy="460"/>
                            </a:xfrm>
                            <a:custGeom>
                              <a:avLst/>
                              <a:gdLst>
                                <a:gd name="T0" fmla="*/ 490 w 517"/>
                                <a:gd name="T1" fmla="*/ 217 h 460"/>
                                <a:gd name="T2" fmla="*/ 517 w 517"/>
                                <a:gd name="T3" fmla="*/ 163 h 460"/>
                                <a:gd name="T4" fmla="*/ 98 w 517"/>
                                <a:gd name="T5" fmla="*/ 0 h 460"/>
                                <a:gd name="T6" fmla="*/ 53 w 517"/>
                                <a:gd name="T7" fmla="*/ 100 h 460"/>
                                <a:gd name="T8" fmla="*/ 35 w 517"/>
                                <a:gd name="T9" fmla="*/ 136 h 460"/>
                                <a:gd name="T10" fmla="*/ 0 w 517"/>
                                <a:gd name="T11" fmla="*/ 181 h 460"/>
                                <a:gd name="T12" fmla="*/ 107 w 517"/>
                                <a:gd name="T13" fmla="*/ 244 h 460"/>
                                <a:gd name="T14" fmla="*/ 107 w 517"/>
                                <a:gd name="T15" fmla="*/ 253 h 460"/>
                                <a:gd name="T16" fmla="*/ 80 w 517"/>
                                <a:gd name="T17" fmla="*/ 244 h 460"/>
                                <a:gd name="T18" fmla="*/ 98 w 517"/>
                                <a:gd name="T19" fmla="*/ 253 h 460"/>
                                <a:gd name="T20" fmla="*/ 89 w 517"/>
                                <a:gd name="T21" fmla="*/ 280 h 460"/>
                                <a:gd name="T22" fmla="*/ 356 w 517"/>
                                <a:gd name="T23" fmla="*/ 460 h 460"/>
                                <a:gd name="T24" fmla="*/ 374 w 517"/>
                                <a:gd name="T25" fmla="*/ 442 h 460"/>
                                <a:gd name="T26" fmla="*/ 365 w 517"/>
                                <a:gd name="T27" fmla="*/ 442 h 460"/>
                                <a:gd name="T28" fmla="*/ 419 w 517"/>
                                <a:gd name="T29" fmla="*/ 370 h 460"/>
                                <a:gd name="T30" fmla="*/ 463 w 517"/>
                                <a:gd name="T31" fmla="*/ 289 h 460"/>
                                <a:gd name="T32" fmla="*/ 205 w 517"/>
                                <a:gd name="T33" fmla="*/ 154 h 460"/>
                                <a:gd name="T34" fmla="*/ 231 w 517"/>
                                <a:gd name="T35" fmla="*/ 109 h 460"/>
                                <a:gd name="T36" fmla="*/ 490 w 517"/>
                                <a:gd name="T37" fmla="*/ 217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17" h="460">
                                  <a:moveTo>
                                    <a:pt x="490" y="217"/>
                                  </a:moveTo>
                                  <a:lnTo>
                                    <a:pt x="517" y="163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35" y="13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07" y="253"/>
                                  </a:lnTo>
                                  <a:lnTo>
                                    <a:pt x="80" y="244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89" y="280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374" y="442"/>
                                  </a:lnTo>
                                  <a:lnTo>
                                    <a:pt x="365" y="442"/>
                                  </a:lnTo>
                                  <a:lnTo>
                                    <a:pt x="419" y="370"/>
                                  </a:lnTo>
                                  <a:lnTo>
                                    <a:pt x="463" y="289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49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C3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3"/>
                          <wps:cNvSpPr>
                            <a:spLocks/>
                          </wps:cNvSpPr>
                          <wps:spPr bwMode="auto">
                            <a:xfrm>
                              <a:off x="6732" y="3010"/>
                              <a:ext cx="419" cy="324"/>
                            </a:xfrm>
                            <a:custGeom>
                              <a:avLst/>
                              <a:gdLst>
                                <a:gd name="T0" fmla="*/ 0 w 419"/>
                                <a:gd name="T1" fmla="*/ 63 h 324"/>
                                <a:gd name="T2" fmla="*/ 357 w 419"/>
                                <a:gd name="T3" fmla="*/ 324 h 324"/>
                                <a:gd name="T4" fmla="*/ 419 w 419"/>
                                <a:gd name="T5" fmla="*/ 234 h 324"/>
                                <a:gd name="T6" fmla="*/ 312 w 419"/>
                                <a:gd name="T7" fmla="*/ 171 h 324"/>
                                <a:gd name="T8" fmla="*/ 45 w 419"/>
                                <a:gd name="T9" fmla="*/ 0 h 324"/>
                                <a:gd name="T10" fmla="*/ 0 w 419"/>
                                <a:gd name="T11" fmla="*/ 63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9" h="324">
                                  <a:moveTo>
                                    <a:pt x="0" y="63"/>
                                  </a:moveTo>
                                  <a:lnTo>
                                    <a:pt x="357" y="324"/>
                                  </a:lnTo>
                                  <a:lnTo>
                                    <a:pt x="419" y="234"/>
                                  </a:lnTo>
                                  <a:lnTo>
                                    <a:pt x="312" y="17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1" name="Group 304"/>
                          <wpg:cNvGrpSpPr>
                            <a:grpSpLocks/>
                          </wpg:cNvGrpSpPr>
                          <wpg:grpSpPr bwMode="auto">
                            <a:xfrm>
                              <a:off x="0" y="567"/>
                              <a:ext cx="986" cy="1285"/>
                              <a:chOff x="0" y="567"/>
                              <a:chExt cx="986" cy="1285"/>
                            </a:xfrm>
                          </wpg:grpSpPr>
                          <wps:wsp>
                            <wps:cNvPr id="332" name="Freeform 305"/>
                            <wps:cNvSpPr>
                              <a:spLocks/>
                            </wps:cNvSpPr>
                            <wps:spPr bwMode="auto">
                              <a:xfrm>
                                <a:off x="709" y="924"/>
                                <a:ext cx="64" cy="74"/>
                              </a:xfrm>
                              <a:custGeom>
                                <a:avLst/>
                                <a:gdLst>
                                  <a:gd name="T0" fmla="*/ 48 w 192"/>
                                  <a:gd name="T1" fmla="*/ 0 h 221"/>
                                  <a:gd name="T2" fmla="*/ 22 w 192"/>
                                  <a:gd name="T3" fmla="*/ 41 h 221"/>
                                  <a:gd name="T4" fmla="*/ 4 w 192"/>
                                  <a:gd name="T5" fmla="*/ 79 h 221"/>
                                  <a:gd name="T6" fmla="*/ 38 w 192"/>
                                  <a:gd name="T7" fmla="*/ 79 h 221"/>
                                  <a:gd name="T8" fmla="*/ 56 w 192"/>
                                  <a:gd name="T9" fmla="*/ 159 h 221"/>
                                  <a:gd name="T10" fmla="*/ 23 w 192"/>
                                  <a:gd name="T11" fmla="*/ 159 h 221"/>
                                  <a:gd name="T12" fmla="*/ 0 w 192"/>
                                  <a:gd name="T13" fmla="*/ 212 h 221"/>
                                  <a:gd name="T14" fmla="*/ 73 w 192"/>
                                  <a:gd name="T15" fmla="*/ 213 h 221"/>
                                  <a:gd name="T16" fmla="*/ 93 w 192"/>
                                  <a:gd name="T17" fmla="*/ 163 h 221"/>
                                  <a:gd name="T18" fmla="*/ 76 w 192"/>
                                  <a:gd name="T19" fmla="*/ 81 h 221"/>
                                  <a:gd name="T20" fmla="*/ 137 w 192"/>
                                  <a:gd name="T21" fmla="*/ 79 h 221"/>
                                  <a:gd name="T22" fmla="*/ 152 w 192"/>
                                  <a:gd name="T23" fmla="*/ 87 h 221"/>
                                  <a:gd name="T24" fmla="*/ 158 w 192"/>
                                  <a:gd name="T25" fmla="*/ 102 h 221"/>
                                  <a:gd name="T26" fmla="*/ 157 w 192"/>
                                  <a:gd name="T27" fmla="*/ 221 h 221"/>
                                  <a:gd name="T28" fmla="*/ 192 w 192"/>
                                  <a:gd name="T29" fmla="*/ 185 h 221"/>
                                  <a:gd name="T30" fmla="*/ 192 w 192"/>
                                  <a:gd name="T31" fmla="*/ 69 h 221"/>
                                  <a:gd name="T32" fmla="*/ 189 w 192"/>
                                  <a:gd name="T33" fmla="*/ 53 h 221"/>
                                  <a:gd name="T34" fmla="*/ 177 w 192"/>
                                  <a:gd name="T35" fmla="*/ 40 h 221"/>
                                  <a:gd name="T36" fmla="*/ 164 w 192"/>
                                  <a:gd name="T37" fmla="*/ 29 h 221"/>
                                  <a:gd name="T38" fmla="*/ 149 w 192"/>
                                  <a:gd name="T39" fmla="*/ 26 h 221"/>
                                  <a:gd name="T40" fmla="*/ 59 w 192"/>
                                  <a:gd name="T41" fmla="*/ 26 h 221"/>
                                  <a:gd name="T42" fmla="*/ 48 w 192"/>
                                  <a:gd name="T43" fmla="*/ 0 h 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92" h="221">
                                    <a:moveTo>
                                      <a:pt x="48" y="0"/>
                                    </a:moveTo>
                                    <a:lnTo>
                                      <a:pt x="22" y="41"/>
                                    </a:lnTo>
                                    <a:lnTo>
                                      <a:pt x="4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56" y="159"/>
                                    </a:lnTo>
                                    <a:lnTo>
                                      <a:pt x="23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73" y="213"/>
                                    </a:lnTo>
                                    <a:lnTo>
                                      <a:pt x="93" y="163"/>
                                    </a:lnTo>
                                    <a:lnTo>
                                      <a:pt x="76" y="81"/>
                                    </a:lnTo>
                                    <a:lnTo>
                                      <a:pt x="137" y="79"/>
                                    </a:lnTo>
                                    <a:lnTo>
                                      <a:pt x="152" y="87"/>
                                    </a:lnTo>
                                    <a:lnTo>
                                      <a:pt x="158" y="102"/>
                                    </a:lnTo>
                                    <a:lnTo>
                                      <a:pt x="157" y="221"/>
                                    </a:lnTo>
                                    <a:lnTo>
                                      <a:pt x="192" y="185"/>
                                    </a:lnTo>
                                    <a:lnTo>
                                      <a:pt x="192" y="69"/>
                                    </a:lnTo>
                                    <a:lnTo>
                                      <a:pt x="189" y="53"/>
                                    </a:lnTo>
                                    <a:lnTo>
                                      <a:pt x="177" y="40"/>
                                    </a:lnTo>
                                    <a:lnTo>
                                      <a:pt x="164" y="29"/>
                                    </a:lnTo>
                                    <a:lnTo>
                                      <a:pt x="149" y="26"/>
                                    </a:lnTo>
                                    <a:lnTo>
                                      <a:pt x="59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656" y="906"/>
                                <a:ext cx="47" cy="92"/>
                              </a:xfrm>
                              <a:custGeom>
                                <a:avLst/>
                                <a:gdLst>
                                  <a:gd name="T0" fmla="*/ 37 w 142"/>
                                  <a:gd name="T1" fmla="*/ 0 h 275"/>
                                  <a:gd name="T2" fmla="*/ 1 w 142"/>
                                  <a:gd name="T3" fmla="*/ 49 h 275"/>
                                  <a:gd name="T4" fmla="*/ 9 w 142"/>
                                  <a:gd name="T5" fmla="*/ 74 h 275"/>
                                  <a:gd name="T6" fmla="*/ 9 w 142"/>
                                  <a:gd name="T7" fmla="*/ 120 h 275"/>
                                  <a:gd name="T8" fmla="*/ 24 w 142"/>
                                  <a:gd name="T9" fmla="*/ 134 h 275"/>
                                  <a:gd name="T10" fmla="*/ 90 w 142"/>
                                  <a:gd name="T11" fmla="*/ 134 h 275"/>
                                  <a:gd name="T12" fmla="*/ 93 w 142"/>
                                  <a:gd name="T13" fmla="*/ 144 h 275"/>
                                  <a:gd name="T14" fmla="*/ 96 w 142"/>
                                  <a:gd name="T15" fmla="*/ 153 h 275"/>
                                  <a:gd name="T16" fmla="*/ 96 w 142"/>
                                  <a:gd name="T17" fmla="*/ 160 h 275"/>
                                  <a:gd name="T18" fmla="*/ 96 w 142"/>
                                  <a:gd name="T19" fmla="*/ 167 h 275"/>
                                  <a:gd name="T20" fmla="*/ 96 w 142"/>
                                  <a:gd name="T21" fmla="*/ 173 h 275"/>
                                  <a:gd name="T22" fmla="*/ 93 w 142"/>
                                  <a:gd name="T23" fmla="*/ 177 h 275"/>
                                  <a:gd name="T24" fmla="*/ 90 w 142"/>
                                  <a:gd name="T25" fmla="*/ 181 h 275"/>
                                  <a:gd name="T26" fmla="*/ 88 w 142"/>
                                  <a:gd name="T27" fmla="*/ 185 h 275"/>
                                  <a:gd name="T28" fmla="*/ 64 w 142"/>
                                  <a:gd name="T29" fmla="*/ 202 h 275"/>
                                  <a:gd name="T30" fmla="*/ 37 w 142"/>
                                  <a:gd name="T31" fmla="*/ 210 h 275"/>
                                  <a:gd name="T32" fmla="*/ 0 w 142"/>
                                  <a:gd name="T33" fmla="*/ 275 h 275"/>
                                  <a:gd name="T34" fmla="*/ 23 w 142"/>
                                  <a:gd name="T35" fmla="*/ 267 h 275"/>
                                  <a:gd name="T36" fmla="*/ 68 w 142"/>
                                  <a:gd name="T37" fmla="*/ 249 h 275"/>
                                  <a:gd name="T38" fmla="*/ 108 w 142"/>
                                  <a:gd name="T39" fmla="*/ 217 h 275"/>
                                  <a:gd name="T40" fmla="*/ 130 w 142"/>
                                  <a:gd name="T41" fmla="*/ 177 h 275"/>
                                  <a:gd name="T42" fmla="*/ 139 w 142"/>
                                  <a:gd name="T43" fmla="*/ 135 h 275"/>
                                  <a:gd name="T44" fmla="*/ 142 w 142"/>
                                  <a:gd name="T45" fmla="*/ 108 h 275"/>
                                  <a:gd name="T46" fmla="*/ 138 w 142"/>
                                  <a:gd name="T47" fmla="*/ 87 h 275"/>
                                  <a:gd name="T48" fmla="*/ 125 w 142"/>
                                  <a:gd name="T49" fmla="*/ 78 h 275"/>
                                  <a:gd name="T50" fmla="*/ 45 w 142"/>
                                  <a:gd name="T51" fmla="*/ 79 h 275"/>
                                  <a:gd name="T52" fmla="*/ 45 w 142"/>
                                  <a:gd name="T53" fmla="*/ 34 h 275"/>
                                  <a:gd name="T54" fmla="*/ 43 w 142"/>
                                  <a:gd name="T55" fmla="*/ 9 h 275"/>
                                  <a:gd name="T56" fmla="*/ 37 w 142"/>
                                  <a:gd name="T57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42" h="275">
                                    <a:moveTo>
                                      <a:pt x="37" y="0"/>
                                    </a:moveTo>
                                    <a:lnTo>
                                      <a:pt x="1" y="49"/>
                                    </a:lnTo>
                                    <a:lnTo>
                                      <a:pt x="9" y="74"/>
                                    </a:lnTo>
                                    <a:lnTo>
                                      <a:pt x="9" y="120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90" y="134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53"/>
                                    </a:lnTo>
                                    <a:lnTo>
                                      <a:pt x="96" y="160"/>
                                    </a:lnTo>
                                    <a:lnTo>
                                      <a:pt x="96" y="167"/>
                                    </a:lnTo>
                                    <a:lnTo>
                                      <a:pt x="96" y="173"/>
                                    </a:lnTo>
                                    <a:lnTo>
                                      <a:pt x="93" y="177"/>
                                    </a:lnTo>
                                    <a:lnTo>
                                      <a:pt x="90" y="181"/>
                                    </a:lnTo>
                                    <a:lnTo>
                                      <a:pt x="88" y="185"/>
                                    </a:lnTo>
                                    <a:lnTo>
                                      <a:pt x="64" y="202"/>
                                    </a:lnTo>
                                    <a:lnTo>
                                      <a:pt x="37" y="210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23" y="267"/>
                                    </a:lnTo>
                                    <a:lnTo>
                                      <a:pt x="68" y="249"/>
                                    </a:lnTo>
                                    <a:lnTo>
                                      <a:pt x="108" y="217"/>
                                    </a:lnTo>
                                    <a:lnTo>
                                      <a:pt x="130" y="177"/>
                                    </a:lnTo>
                                    <a:lnTo>
                                      <a:pt x="139" y="135"/>
                                    </a:lnTo>
                                    <a:lnTo>
                                      <a:pt x="142" y="108"/>
                                    </a:lnTo>
                                    <a:lnTo>
                                      <a:pt x="138" y="87"/>
                                    </a:lnTo>
                                    <a:lnTo>
                                      <a:pt x="125" y="78"/>
                                    </a:lnTo>
                                    <a:lnTo>
                                      <a:pt x="45" y="79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3" y="9"/>
                                    </a:lnTo>
                                    <a:lnTo>
                                      <a:pt x="3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Freeform 307"/>
                            <wps:cNvSpPr>
                              <a:spLocks/>
                            </wps:cNvSpPr>
                            <wps:spPr bwMode="auto">
                              <a:xfrm>
                                <a:off x="553" y="926"/>
                                <a:ext cx="63" cy="72"/>
                              </a:xfrm>
                              <a:custGeom>
                                <a:avLst/>
                                <a:gdLst>
                                  <a:gd name="T0" fmla="*/ 156 w 188"/>
                                  <a:gd name="T1" fmla="*/ 0 h 216"/>
                                  <a:gd name="T2" fmla="*/ 124 w 188"/>
                                  <a:gd name="T3" fmla="*/ 52 h 216"/>
                                  <a:gd name="T4" fmla="*/ 135 w 188"/>
                                  <a:gd name="T5" fmla="*/ 73 h 216"/>
                                  <a:gd name="T6" fmla="*/ 135 w 188"/>
                                  <a:gd name="T7" fmla="*/ 104 h 216"/>
                                  <a:gd name="T8" fmla="*/ 111 w 188"/>
                                  <a:gd name="T9" fmla="*/ 80 h 216"/>
                                  <a:gd name="T10" fmla="*/ 87 w 188"/>
                                  <a:gd name="T11" fmla="*/ 53 h 216"/>
                                  <a:gd name="T12" fmla="*/ 51 w 188"/>
                                  <a:gd name="T13" fmla="*/ 22 h 216"/>
                                  <a:gd name="T14" fmla="*/ 33 w 188"/>
                                  <a:gd name="T15" fmla="*/ 4 h 216"/>
                                  <a:gd name="T16" fmla="*/ 1 w 188"/>
                                  <a:gd name="T17" fmla="*/ 53 h 216"/>
                                  <a:gd name="T18" fmla="*/ 20 w 188"/>
                                  <a:gd name="T19" fmla="*/ 67 h 216"/>
                                  <a:gd name="T20" fmla="*/ 31 w 188"/>
                                  <a:gd name="T21" fmla="*/ 76 h 216"/>
                                  <a:gd name="T22" fmla="*/ 39 w 188"/>
                                  <a:gd name="T23" fmla="*/ 82 h 216"/>
                                  <a:gd name="T24" fmla="*/ 41 w 188"/>
                                  <a:gd name="T25" fmla="*/ 84 h 216"/>
                                  <a:gd name="T26" fmla="*/ 42 w 188"/>
                                  <a:gd name="T27" fmla="*/ 85 h 216"/>
                                  <a:gd name="T28" fmla="*/ 29 w 188"/>
                                  <a:gd name="T29" fmla="*/ 106 h 216"/>
                                  <a:gd name="T30" fmla="*/ 18 w 188"/>
                                  <a:gd name="T31" fmla="*/ 131 h 216"/>
                                  <a:gd name="T32" fmla="*/ 14 w 188"/>
                                  <a:gd name="T33" fmla="*/ 158 h 216"/>
                                  <a:gd name="T34" fmla="*/ 13 w 188"/>
                                  <a:gd name="T35" fmla="*/ 180 h 216"/>
                                  <a:gd name="T36" fmla="*/ 0 w 188"/>
                                  <a:gd name="T37" fmla="*/ 207 h 216"/>
                                  <a:gd name="T38" fmla="*/ 59 w 188"/>
                                  <a:gd name="T39" fmla="*/ 206 h 216"/>
                                  <a:gd name="T40" fmla="*/ 79 w 188"/>
                                  <a:gd name="T41" fmla="*/ 151 h 216"/>
                                  <a:gd name="T42" fmla="*/ 46 w 188"/>
                                  <a:gd name="T43" fmla="*/ 151 h 216"/>
                                  <a:gd name="T44" fmla="*/ 45 w 188"/>
                                  <a:gd name="T45" fmla="*/ 134 h 216"/>
                                  <a:gd name="T46" fmla="*/ 55 w 188"/>
                                  <a:gd name="T47" fmla="*/ 93 h 216"/>
                                  <a:gd name="T48" fmla="*/ 79 w 188"/>
                                  <a:gd name="T49" fmla="*/ 116 h 216"/>
                                  <a:gd name="T50" fmla="*/ 112 w 188"/>
                                  <a:gd name="T51" fmla="*/ 151 h 216"/>
                                  <a:gd name="T52" fmla="*/ 136 w 188"/>
                                  <a:gd name="T53" fmla="*/ 183 h 216"/>
                                  <a:gd name="T54" fmla="*/ 160 w 188"/>
                                  <a:gd name="T55" fmla="*/ 216 h 216"/>
                                  <a:gd name="T56" fmla="*/ 188 w 188"/>
                                  <a:gd name="T57" fmla="*/ 167 h 216"/>
                                  <a:gd name="T58" fmla="*/ 146 w 188"/>
                                  <a:gd name="T59" fmla="*/ 117 h 216"/>
                                  <a:gd name="T60" fmla="*/ 174 w 188"/>
                                  <a:gd name="T61" fmla="*/ 92 h 216"/>
                                  <a:gd name="T62" fmla="*/ 184 w 188"/>
                                  <a:gd name="T63" fmla="*/ 65 h 216"/>
                                  <a:gd name="T64" fmla="*/ 171 w 188"/>
                                  <a:gd name="T65" fmla="*/ 22 h 216"/>
                                  <a:gd name="T66" fmla="*/ 156 w 188"/>
                                  <a:gd name="T67" fmla="*/ 0 h 2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88" h="216">
                                    <a:moveTo>
                                      <a:pt x="156" y="0"/>
                                    </a:moveTo>
                                    <a:lnTo>
                                      <a:pt x="124" y="52"/>
                                    </a:lnTo>
                                    <a:lnTo>
                                      <a:pt x="135" y="73"/>
                                    </a:lnTo>
                                    <a:lnTo>
                                      <a:pt x="135" y="104"/>
                                    </a:lnTo>
                                    <a:lnTo>
                                      <a:pt x="111" y="80"/>
                                    </a:lnTo>
                                    <a:lnTo>
                                      <a:pt x="87" y="53"/>
                                    </a:lnTo>
                                    <a:lnTo>
                                      <a:pt x="51" y="22"/>
                                    </a:lnTo>
                                    <a:lnTo>
                                      <a:pt x="33" y="4"/>
                                    </a:lnTo>
                                    <a:lnTo>
                                      <a:pt x="1" y="53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9" y="82"/>
                                    </a:lnTo>
                                    <a:lnTo>
                                      <a:pt x="41" y="84"/>
                                    </a:lnTo>
                                    <a:lnTo>
                                      <a:pt x="42" y="85"/>
                                    </a:lnTo>
                                    <a:lnTo>
                                      <a:pt x="29" y="106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3" y="180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59" y="206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46" y="151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79" y="116"/>
                                    </a:lnTo>
                                    <a:lnTo>
                                      <a:pt x="112" y="151"/>
                                    </a:lnTo>
                                    <a:lnTo>
                                      <a:pt x="136" y="183"/>
                                    </a:lnTo>
                                    <a:lnTo>
                                      <a:pt x="160" y="216"/>
                                    </a:lnTo>
                                    <a:lnTo>
                                      <a:pt x="188" y="167"/>
                                    </a:lnTo>
                                    <a:lnTo>
                                      <a:pt x="146" y="117"/>
                                    </a:lnTo>
                                    <a:lnTo>
                                      <a:pt x="174" y="92"/>
                                    </a:lnTo>
                                    <a:lnTo>
                                      <a:pt x="184" y="65"/>
                                    </a:lnTo>
                                    <a:lnTo>
                                      <a:pt x="171" y="22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Freeform 308"/>
                            <wps:cNvSpPr>
                              <a:spLocks/>
                            </wps:cNvSpPr>
                            <wps:spPr bwMode="auto">
                              <a:xfrm>
                                <a:off x="496" y="924"/>
                                <a:ext cx="52" cy="71"/>
                              </a:xfrm>
                              <a:custGeom>
                                <a:avLst/>
                                <a:gdLst>
                                  <a:gd name="T0" fmla="*/ 48 w 158"/>
                                  <a:gd name="T1" fmla="*/ 0 h 212"/>
                                  <a:gd name="T2" fmla="*/ 22 w 158"/>
                                  <a:gd name="T3" fmla="*/ 43 h 212"/>
                                  <a:gd name="T4" fmla="*/ 4 w 158"/>
                                  <a:gd name="T5" fmla="*/ 81 h 212"/>
                                  <a:gd name="T6" fmla="*/ 79 w 158"/>
                                  <a:gd name="T7" fmla="*/ 79 h 212"/>
                                  <a:gd name="T8" fmla="*/ 93 w 158"/>
                                  <a:gd name="T9" fmla="*/ 86 h 212"/>
                                  <a:gd name="T10" fmla="*/ 99 w 158"/>
                                  <a:gd name="T11" fmla="*/ 103 h 212"/>
                                  <a:gd name="T12" fmla="*/ 99 w 158"/>
                                  <a:gd name="T13" fmla="*/ 159 h 212"/>
                                  <a:gd name="T14" fmla="*/ 24 w 158"/>
                                  <a:gd name="T15" fmla="*/ 159 h 212"/>
                                  <a:gd name="T16" fmla="*/ 0 w 158"/>
                                  <a:gd name="T17" fmla="*/ 212 h 212"/>
                                  <a:gd name="T18" fmla="*/ 137 w 158"/>
                                  <a:gd name="T19" fmla="*/ 212 h 212"/>
                                  <a:gd name="T20" fmla="*/ 158 w 158"/>
                                  <a:gd name="T21" fmla="*/ 159 h 212"/>
                                  <a:gd name="T22" fmla="*/ 132 w 158"/>
                                  <a:gd name="T23" fmla="*/ 159 h 212"/>
                                  <a:gd name="T24" fmla="*/ 132 w 158"/>
                                  <a:gd name="T25" fmla="*/ 69 h 212"/>
                                  <a:gd name="T26" fmla="*/ 130 w 158"/>
                                  <a:gd name="T27" fmla="*/ 51 h 212"/>
                                  <a:gd name="T28" fmla="*/ 119 w 158"/>
                                  <a:gd name="T29" fmla="*/ 36 h 212"/>
                                  <a:gd name="T30" fmla="*/ 101 w 158"/>
                                  <a:gd name="T31" fmla="*/ 26 h 212"/>
                                  <a:gd name="T32" fmla="*/ 52 w 158"/>
                                  <a:gd name="T33" fmla="*/ 26 h 212"/>
                                  <a:gd name="T34" fmla="*/ 48 w 158"/>
                                  <a:gd name="T35" fmla="*/ 0 h 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58" h="212">
                                    <a:moveTo>
                                      <a:pt x="48" y="0"/>
                                    </a:moveTo>
                                    <a:lnTo>
                                      <a:pt x="22" y="4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79" y="7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9" y="103"/>
                                    </a:lnTo>
                                    <a:lnTo>
                                      <a:pt x="99" y="159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137" y="212"/>
                                    </a:lnTo>
                                    <a:lnTo>
                                      <a:pt x="158" y="159"/>
                                    </a:lnTo>
                                    <a:lnTo>
                                      <a:pt x="132" y="15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0" y="51"/>
                                    </a:lnTo>
                                    <a:lnTo>
                                      <a:pt x="119" y="36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Freeform 309"/>
                            <wps:cNvSpPr>
                              <a:spLocks/>
                            </wps:cNvSpPr>
                            <wps:spPr bwMode="auto">
                              <a:xfrm>
                                <a:off x="464" y="927"/>
                                <a:ext cx="29" cy="51"/>
                              </a:xfrm>
                              <a:custGeom>
                                <a:avLst/>
                                <a:gdLst>
                                  <a:gd name="T0" fmla="*/ 34 w 86"/>
                                  <a:gd name="T1" fmla="*/ 0 h 155"/>
                                  <a:gd name="T2" fmla="*/ 0 w 86"/>
                                  <a:gd name="T3" fmla="*/ 54 h 155"/>
                                  <a:gd name="T4" fmla="*/ 20 w 86"/>
                                  <a:gd name="T5" fmla="*/ 63 h 155"/>
                                  <a:gd name="T6" fmla="*/ 40 w 86"/>
                                  <a:gd name="T7" fmla="*/ 91 h 155"/>
                                  <a:gd name="T8" fmla="*/ 28 w 86"/>
                                  <a:gd name="T9" fmla="*/ 127 h 155"/>
                                  <a:gd name="T10" fmla="*/ 16 w 86"/>
                                  <a:gd name="T11" fmla="*/ 155 h 155"/>
                                  <a:gd name="T12" fmla="*/ 41 w 86"/>
                                  <a:gd name="T13" fmla="*/ 133 h 155"/>
                                  <a:gd name="T14" fmla="*/ 77 w 86"/>
                                  <a:gd name="T15" fmla="*/ 95 h 155"/>
                                  <a:gd name="T16" fmla="*/ 86 w 86"/>
                                  <a:gd name="T17" fmla="*/ 69 h 155"/>
                                  <a:gd name="T18" fmla="*/ 82 w 86"/>
                                  <a:gd name="T19" fmla="*/ 53 h 155"/>
                                  <a:gd name="T20" fmla="*/ 70 w 86"/>
                                  <a:gd name="T21" fmla="*/ 37 h 155"/>
                                  <a:gd name="T22" fmla="*/ 34 w 86"/>
                                  <a:gd name="T23" fmla="*/ 0 h 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6" h="155">
                                    <a:moveTo>
                                      <a:pt x="34" y="0"/>
                                    </a:moveTo>
                                    <a:lnTo>
                                      <a:pt x="0" y="54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40" y="91"/>
                                    </a:lnTo>
                                    <a:lnTo>
                                      <a:pt x="28" y="127"/>
                                    </a:lnTo>
                                    <a:lnTo>
                                      <a:pt x="16" y="155"/>
                                    </a:lnTo>
                                    <a:lnTo>
                                      <a:pt x="41" y="133"/>
                                    </a:lnTo>
                                    <a:lnTo>
                                      <a:pt x="77" y="9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2" y="53"/>
                                    </a:lnTo>
                                    <a:lnTo>
                                      <a:pt x="70" y="37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404" y="924"/>
                                <a:ext cx="53" cy="71"/>
                              </a:xfrm>
                              <a:custGeom>
                                <a:avLst/>
                                <a:gdLst>
                                  <a:gd name="T0" fmla="*/ 48 w 160"/>
                                  <a:gd name="T1" fmla="*/ 0 h 212"/>
                                  <a:gd name="T2" fmla="*/ 22 w 160"/>
                                  <a:gd name="T3" fmla="*/ 43 h 212"/>
                                  <a:gd name="T4" fmla="*/ 4 w 160"/>
                                  <a:gd name="T5" fmla="*/ 81 h 212"/>
                                  <a:gd name="T6" fmla="*/ 79 w 160"/>
                                  <a:gd name="T7" fmla="*/ 81 h 212"/>
                                  <a:gd name="T8" fmla="*/ 93 w 160"/>
                                  <a:gd name="T9" fmla="*/ 87 h 212"/>
                                  <a:gd name="T10" fmla="*/ 99 w 160"/>
                                  <a:gd name="T11" fmla="*/ 102 h 212"/>
                                  <a:gd name="T12" fmla="*/ 97 w 160"/>
                                  <a:gd name="T13" fmla="*/ 159 h 212"/>
                                  <a:gd name="T14" fmla="*/ 24 w 160"/>
                                  <a:gd name="T15" fmla="*/ 159 h 212"/>
                                  <a:gd name="T16" fmla="*/ 0 w 160"/>
                                  <a:gd name="T17" fmla="*/ 212 h 212"/>
                                  <a:gd name="T18" fmla="*/ 137 w 160"/>
                                  <a:gd name="T19" fmla="*/ 212 h 212"/>
                                  <a:gd name="T20" fmla="*/ 160 w 160"/>
                                  <a:gd name="T21" fmla="*/ 159 h 212"/>
                                  <a:gd name="T22" fmla="*/ 132 w 160"/>
                                  <a:gd name="T23" fmla="*/ 157 h 212"/>
                                  <a:gd name="T24" fmla="*/ 132 w 160"/>
                                  <a:gd name="T25" fmla="*/ 69 h 212"/>
                                  <a:gd name="T26" fmla="*/ 129 w 160"/>
                                  <a:gd name="T27" fmla="*/ 51 h 212"/>
                                  <a:gd name="T28" fmla="*/ 119 w 160"/>
                                  <a:gd name="T29" fmla="*/ 36 h 212"/>
                                  <a:gd name="T30" fmla="*/ 101 w 160"/>
                                  <a:gd name="T31" fmla="*/ 26 h 212"/>
                                  <a:gd name="T32" fmla="*/ 52 w 160"/>
                                  <a:gd name="T33" fmla="*/ 26 h 212"/>
                                  <a:gd name="T34" fmla="*/ 48 w 160"/>
                                  <a:gd name="T35" fmla="*/ 0 h 2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60" h="212">
                                    <a:moveTo>
                                      <a:pt x="48" y="0"/>
                                    </a:moveTo>
                                    <a:lnTo>
                                      <a:pt x="22" y="43"/>
                                    </a:lnTo>
                                    <a:lnTo>
                                      <a:pt x="4" y="81"/>
                                    </a:lnTo>
                                    <a:lnTo>
                                      <a:pt x="79" y="81"/>
                                    </a:lnTo>
                                    <a:lnTo>
                                      <a:pt x="93" y="87"/>
                                    </a:lnTo>
                                    <a:lnTo>
                                      <a:pt x="99" y="102"/>
                                    </a:lnTo>
                                    <a:lnTo>
                                      <a:pt x="97" y="159"/>
                                    </a:lnTo>
                                    <a:lnTo>
                                      <a:pt x="24" y="159"/>
                                    </a:lnTo>
                                    <a:lnTo>
                                      <a:pt x="0" y="212"/>
                                    </a:lnTo>
                                    <a:lnTo>
                                      <a:pt x="137" y="212"/>
                                    </a:lnTo>
                                    <a:lnTo>
                                      <a:pt x="160" y="159"/>
                                    </a:lnTo>
                                    <a:lnTo>
                                      <a:pt x="132" y="157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29" y="51"/>
                                    </a:lnTo>
                                    <a:lnTo>
                                      <a:pt x="119" y="36"/>
                                    </a:lnTo>
                                    <a:lnTo>
                                      <a:pt x="101" y="26"/>
                                    </a:lnTo>
                                    <a:lnTo>
                                      <a:pt x="52" y="26"/>
                                    </a:lnTo>
                                    <a:lnTo>
                                      <a:pt x="4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355" y="957"/>
                                <a:ext cx="37" cy="11"/>
                              </a:xfrm>
                              <a:custGeom>
                                <a:avLst/>
                                <a:gdLst>
                                  <a:gd name="T0" fmla="*/ 110 w 110"/>
                                  <a:gd name="T1" fmla="*/ 0 h 35"/>
                                  <a:gd name="T2" fmla="*/ 19 w 110"/>
                                  <a:gd name="T3" fmla="*/ 0 h 35"/>
                                  <a:gd name="T4" fmla="*/ 0 w 110"/>
                                  <a:gd name="T5" fmla="*/ 34 h 35"/>
                                  <a:gd name="T6" fmla="*/ 92 w 110"/>
                                  <a:gd name="T7" fmla="*/ 35 h 35"/>
                                  <a:gd name="T8" fmla="*/ 110 w 110"/>
                                  <a:gd name="T9" fmla="*/ 0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0" h="35">
                                    <a:moveTo>
                                      <a:pt x="110" y="0"/>
                                    </a:moveTo>
                                    <a:lnTo>
                                      <a:pt x="19" y="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92" y="35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314" y="927"/>
                                <a:ext cx="29" cy="51"/>
                              </a:xfrm>
                              <a:custGeom>
                                <a:avLst/>
                                <a:gdLst>
                                  <a:gd name="T0" fmla="*/ 34 w 86"/>
                                  <a:gd name="T1" fmla="*/ 0 h 153"/>
                                  <a:gd name="T2" fmla="*/ 0 w 86"/>
                                  <a:gd name="T3" fmla="*/ 53 h 153"/>
                                  <a:gd name="T4" fmla="*/ 19 w 86"/>
                                  <a:gd name="T5" fmla="*/ 65 h 153"/>
                                  <a:gd name="T6" fmla="*/ 39 w 86"/>
                                  <a:gd name="T7" fmla="*/ 91 h 153"/>
                                  <a:gd name="T8" fmla="*/ 27 w 86"/>
                                  <a:gd name="T9" fmla="*/ 127 h 153"/>
                                  <a:gd name="T10" fmla="*/ 15 w 86"/>
                                  <a:gd name="T11" fmla="*/ 153 h 153"/>
                                  <a:gd name="T12" fmla="*/ 41 w 86"/>
                                  <a:gd name="T13" fmla="*/ 133 h 153"/>
                                  <a:gd name="T14" fmla="*/ 78 w 86"/>
                                  <a:gd name="T15" fmla="*/ 95 h 153"/>
                                  <a:gd name="T16" fmla="*/ 86 w 86"/>
                                  <a:gd name="T17" fmla="*/ 69 h 153"/>
                                  <a:gd name="T18" fmla="*/ 82 w 86"/>
                                  <a:gd name="T19" fmla="*/ 51 h 153"/>
                                  <a:gd name="T20" fmla="*/ 70 w 86"/>
                                  <a:gd name="T21" fmla="*/ 37 h 153"/>
                                  <a:gd name="T22" fmla="*/ 34 w 86"/>
                                  <a:gd name="T23" fmla="*/ 0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6" h="153">
                                    <a:moveTo>
                                      <a:pt x="34" y="0"/>
                                    </a:moveTo>
                                    <a:lnTo>
                                      <a:pt x="0" y="53"/>
                                    </a:lnTo>
                                    <a:lnTo>
                                      <a:pt x="19" y="65"/>
                                    </a:lnTo>
                                    <a:lnTo>
                                      <a:pt x="39" y="91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15" y="153"/>
                                    </a:lnTo>
                                    <a:lnTo>
                                      <a:pt x="41" y="133"/>
                                    </a:lnTo>
                                    <a:lnTo>
                                      <a:pt x="78" y="9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0" y="37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Freeform 313"/>
                            <wps:cNvSpPr>
                              <a:spLocks/>
                            </wps:cNvSpPr>
                            <wps:spPr bwMode="auto">
                              <a:xfrm>
                                <a:off x="251" y="927"/>
                                <a:ext cx="54" cy="68"/>
                              </a:xfrm>
                              <a:custGeom>
                                <a:avLst/>
                                <a:gdLst>
                                  <a:gd name="T0" fmla="*/ 65 w 160"/>
                                  <a:gd name="T1" fmla="*/ 0 h 203"/>
                                  <a:gd name="T2" fmla="*/ 36 w 160"/>
                                  <a:gd name="T3" fmla="*/ 24 h 203"/>
                                  <a:gd name="T4" fmla="*/ 11 w 160"/>
                                  <a:gd name="T5" fmla="*/ 72 h 203"/>
                                  <a:gd name="T6" fmla="*/ 29 w 160"/>
                                  <a:gd name="T7" fmla="*/ 108 h 203"/>
                                  <a:gd name="T8" fmla="*/ 51 w 160"/>
                                  <a:gd name="T9" fmla="*/ 129 h 203"/>
                                  <a:gd name="T10" fmla="*/ 68 w 160"/>
                                  <a:gd name="T11" fmla="*/ 86 h 203"/>
                                  <a:gd name="T12" fmla="*/ 56 w 160"/>
                                  <a:gd name="T13" fmla="*/ 77 h 203"/>
                                  <a:gd name="T14" fmla="*/ 52 w 160"/>
                                  <a:gd name="T15" fmla="*/ 59 h 203"/>
                                  <a:gd name="T16" fmla="*/ 87 w 160"/>
                                  <a:gd name="T17" fmla="*/ 59 h 203"/>
                                  <a:gd name="T18" fmla="*/ 120 w 160"/>
                                  <a:gd name="T19" fmla="*/ 84 h 203"/>
                                  <a:gd name="T20" fmla="*/ 121 w 160"/>
                                  <a:gd name="T21" fmla="*/ 105 h 203"/>
                                  <a:gd name="T22" fmla="*/ 121 w 160"/>
                                  <a:gd name="T23" fmla="*/ 122 h 203"/>
                                  <a:gd name="T24" fmla="*/ 121 w 160"/>
                                  <a:gd name="T25" fmla="*/ 139 h 203"/>
                                  <a:gd name="T26" fmla="*/ 26 w 160"/>
                                  <a:gd name="T27" fmla="*/ 147 h 203"/>
                                  <a:gd name="T28" fmla="*/ 0 w 160"/>
                                  <a:gd name="T29" fmla="*/ 202 h 203"/>
                                  <a:gd name="T30" fmla="*/ 137 w 160"/>
                                  <a:gd name="T31" fmla="*/ 203 h 203"/>
                                  <a:gd name="T32" fmla="*/ 158 w 160"/>
                                  <a:gd name="T33" fmla="*/ 147 h 203"/>
                                  <a:gd name="T34" fmla="*/ 160 w 160"/>
                                  <a:gd name="T35" fmla="*/ 134 h 203"/>
                                  <a:gd name="T36" fmla="*/ 160 w 160"/>
                                  <a:gd name="T37" fmla="*/ 106 h 203"/>
                                  <a:gd name="T38" fmla="*/ 157 w 160"/>
                                  <a:gd name="T39" fmla="*/ 71 h 203"/>
                                  <a:gd name="T40" fmla="*/ 153 w 160"/>
                                  <a:gd name="T41" fmla="*/ 53 h 203"/>
                                  <a:gd name="T42" fmla="*/ 134 w 160"/>
                                  <a:gd name="T43" fmla="*/ 36 h 203"/>
                                  <a:gd name="T44" fmla="*/ 112 w 160"/>
                                  <a:gd name="T45" fmla="*/ 20 h 203"/>
                                  <a:gd name="T46" fmla="*/ 83 w 160"/>
                                  <a:gd name="T47" fmla="*/ 7 h 203"/>
                                  <a:gd name="T48" fmla="*/ 65 w 160"/>
                                  <a:gd name="T49" fmla="*/ 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160" h="203">
                                    <a:moveTo>
                                      <a:pt x="65" y="0"/>
                                    </a:moveTo>
                                    <a:lnTo>
                                      <a:pt x="36" y="24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29" y="108"/>
                                    </a:lnTo>
                                    <a:lnTo>
                                      <a:pt x="51" y="129"/>
                                    </a:lnTo>
                                    <a:lnTo>
                                      <a:pt x="68" y="86"/>
                                    </a:lnTo>
                                    <a:lnTo>
                                      <a:pt x="56" y="77"/>
                                    </a:lnTo>
                                    <a:lnTo>
                                      <a:pt x="52" y="59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120" y="84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21" y="122"/>
                                    </a:lnTo>
                                    <a:lnTo>
                                      <a:pt x="121" y="139"/>
                                    </a:lnTo>
                                    <a:lnTo>
                                      <a:pt x="26" y="147"/>
                                    </a:lnTo>
                                    <a:lnTo>
                                      <a:pt x="0" y="202"/>
                                    </a:lnTo>
                                    <a:lnTo>
                                      <a:pt x="137" y="203"/>
                                    </a:lnTo>
                                    <a:lnTo>
                                      <a:pt x="158" y="147"/>
                                    </a:lnTo>
                                    <a:lnTo>
                                      <a:pt x="160" y="134"/>
                                    </a:lnTo>
                                    <a:lnTo>
                                      <a:pt x="160" y="106"/>
                                    </a:lnTo>
                                    <a:lnTo>
                                      <a:pt x="157" y="71"/>
                                    </a:lnTo>
                                    <a:lnTo>
                                      <a:pt x="153" y="53"/>
                                    </a:lnTo>
                                    <a:lnTo>
                                      <a:pt x="134" y="36"/>
                                    </a:lnTo>
                                    <a:lnTo>
                                      <a:pt x="112" y="20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Freeform 314"/>
                            <wps:cNvSpPr>
                              <a:spLocks/>
                            </wps:cNvSpPr>
                            <wps:spPr bwMode="auto">
                              <a:xfrm>
                                <a:off x="216" y="923"/>
                                <a:ext cx="27" cy="75"/>
                              </a:xfrm>
                              <a:custGeom>
                                <a:avLst/>
                                <a:gdLst>
                                  <a:gd name="T0" fmla="*/ 34 w 81"/>
                                  <a:gd name="T1" fmla="*/ 0 h 223"/>
                                  <a:gd name="T2" fmla="*/ 0 w 81"/>
                                  <a:gd name="T3" fmla="*/ 55 h 223"/>
                                  <a:gd name="T4" fmla="*/ 31 w 81"/>
                                  <a:gd name="T5" fmla="*/ 83 h 223"/>
                                  <a:gd name="T6" fmla="*/ 46 w 81"/>
                                  <a:gd name="T7" fmla="*/ 106 h 223"/>
                                  <a:gd name="T8" fmla="*/ 46 w 81"/>
                                  <a:gd name="T9" fmla="*/ 223 h 223"/>
                                  <a:gd name="T10" fmla="*/ 81 w 81"/>
                                  <a:gd name="T11" fmla="*/ 175 h 223"/>
                                  <a:gd name="T12" fmla="*/ 81 w 81"/>
                                  <a:gd name="T13" fmla="*/ 68 h 223"/>
                                  <a:gd name="T14" fmla="*/ 57 w 81"/>
                                  <a:gd name="T15" fmla="*/ 26 h 223"/>
                                  <a:gd name="T16" fmla="*/ 34 w 81"/>
                                  <a:gd name="T17" fmla="*/ 0 h 2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81" h="223">
                                    <a:moveTo>
                                      <a:pt x="34" y="0"/>
                                    </a:moveTo>
                                    <a:lnTo>
                                      <a:pt x="0" y="55"/>
                                    </a:lnTo>
                                    <a:lnTo>
                                      <a:pt x="31" y="83"/>
                                    </a:lnTo>
                                    <a:lnTo>
                                      <a:pt x="46" y="106"/>
                                    </a:lnTo>
                                    <a:lnTo>
                                      <a:pt x="46" y="223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81" y="68"/>
                                    </a:lnTo>
                                    <a:lnTo>
                                      <a:pt x="57" y="26"/>
                                    </a:lnTo>
                                    <a:lnTo>
                                      <a:pt x="3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Freeform 315"/>
                            <wps:cNvSpPr>
                              <a:spLocks/>
                            </wps:cNvSpPr>
                            <wps:spPr bwMode="auto">
                              <a:xfrm>
                                <a:off x="543" y="1578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76 w 218"/>
                                  <a:gd name="T1" fmla="*/ 64 h 220"/>
                                  <a:gd name="T2" fmla="*/ 0 w 218"/>
                                  <a:gd name="T3" fmla="*/ 77 h 220"/>
                                  <a:gd name="T4" fmla="*/ 5 w 218"/>
                                  <a:gd name="T5" fmla="*/ 84 h 220"/>
                                  <a:gd name="T6" fmla="*/ 11 w 218"/>
                                  <a:gd name="T7" fmla="*/ 92 h 220"/>
                                  <a:gd name="T8" fmla="*/ 25 w 218"/>
                                  <a:gd name="T9" fmla="*/ 103 h 220"/>
                                  <a:gd name="T10" fmla="*/ 39 w 218"/>
                                  <a:gd name="T11" fmla="*/ 117 h 220"/>
                                  <a:gd name="T12" fmla="*/ 44 w 218"/>
                                  <a:gd name="T13" fmla="*/ 123 h 220"/>
                                  <a:gd name="T14" fmla="*/ 49 w 218"/>
                                  <a:gd name="T15" fmla="*/ 130 h 220"/>
                                  <a:gd name="T16" fmla="*/ 41 w 218"/>
                                  <a:gd name="T17" fmla="*/ 220 h 220"/>
                                  <a:gd name="T18" fmla="*/ 105 w 218"/>
                                  <a:gd name="T19" fmla="*/ 184 h 220"/>
                                  <a:gd name="T20" fmla="*/ 187 w 218"/>
                                  <a:gd name="T21" fmla="*/ 213 h 220"/>
                                  <a:gd name="T22" fmla="*/ 178 w 218"/>
                                  <a:gd name="T23" fmla="*/ 183 h 220"/>
                                  <a:gd name="T24" fmla="*/ 174 w 218"/>
                                  <a:gd name="T25" fmla="*/ 168 h 220"/>
                                  <a:gd name="T26" fmla="*/ 167 w 218"/>
                                  <a:gd name="T27" fmla="*/ 152 h 220"/>
                                  <a:gd name="T28" fmla="*/ 165 w 218"/>
                                  <a:gd name="T29" fmla="*/ 146 h 220"/>
                                  <a:gd name="T30" fmla="*/ 163 w 218"/>
                                  <a:gd name="T31" fmla="*/ 142 h 220"/>
                                  <a:gd name="T32" fmla="*/ 163 w 218"/>
                                  <a:gd name="T33" fmla="*/ 139 h 220"/>
                                  <a:gd name="T34" fmla="*/ 163 w 218"/>
                                  <a:gd name="T35" fmla="*/ 133 h 220"/>
                                  <a:gd name="T36" fmla="*/ 165 w 218"/>
                                  <a:gd name="T37" fmla="*/ 127 h 220"/>
                                  <a:gd name="T38" fmla="*/ 167 w 218"/>
                                  <a:gd name="T39" fmla="*/ 122 h 220"/>
                                  <a:gd name="T40" fmla="*/ 170 w 218"/>
                                  <a:gd name="T41" fmla="*/ 117 h 220"/>
                                  <a:gd name="T42" fmla="*/ 179 w 218"/>
                                  <a:gd name="T43" fmla="*/ 106 h 220"/>
                                  <a:gd name="T44" fmla="*/ 190 w 218"/>
                                  <a:gd name="T45" fmla="*/ 97 h 220"/>
                                  <a:gd name="T46" fmla="*/ 202 w 218"/>
                                  <a:gd name="T47" fmla="*/ 88 h 220"/>
                                  <a:gd name="T48" fmla="*/ 211 w 218"/>
                                  <a:gd name="T49" fmla="*/ 78 h 220"/>
                                  <a:gd name="T50" fmla="*/ 214 w 218"/>
                                  <a:gd name="T51" fmla="*/ 73 h 220"/>
                                  <a:gd name="T52" fmla="*/ 218 w 218"/>
                                  <a:gd name="T53" fmla="*/ 66 h 220"/>
                                  <a:gd name="T54" fmla="*/ 153 w 218"/>
                                  <a:gd name="T55" fmla="*/ 56 h 220"/>
                                  <a:gd name="T56" fmla="*/ 149 w 218"/>
                                  <a:gd name="T57" fmla="*/ 53 h 220"/>
                                  <a:gd name="T58" fmla="*/ 145 w 218"/>
                                  <a:gd name="T59" fmla="*/ 52 h 220"/>
                                  <a:gd name="T60" fmla="*/ 142 w 218"/>
                                  <a:gd name="T61" fmla="*/ 49 h 220"/>
                                  <a:gd name="T62" fmla="*/ 138 w 218"/>
                                  <a:gd name="T63" fmla="*/ 45 h 220"/>
                                  <a:gd name="T64" fmla="*/ 134 w 218"/>
                                  <a:gd name="T65" fmla="*/ 39 h 220"/>
                                  <a:gd name="T66" fmla="*/ 130 w 218"/>
                                  <a:gd name="T67" fmla="*/ 31 h 220"/>
                                  <a:gd name="T68" fmla="*/ 121 w 218"/>
                                  <a:gd name="T69" fmla="*/ 13 h 220"/>
                                  <a:gd name="T70" fmla="*/ 117 w 218"/>
                                  <a:gd name="T71" fmla="*/ 7 h 220"/>
                                  <a:gd name="T72" fmla="*/ 112 w 218"/>
                                  <a:gd name="T73" fmla="*/ 0 h 220"/>
                                  <a:gd name="T74" fmla="*/ 104 w 218"/>
                                  <a:gd name="T75" fmla="*/ 16 h 220"/>
                                  <a:gd name="T76" fmla="*/ 96 w 218"/>
                                  <a:gd name="T77" fmla="*/ 33 h 220"/>
                                  <a:gd name="T78" fmla="*/ 86 w 218"/>
                                  <a:gd name="T79" fmla="*/ 48 h 220"/>
                                  <a:gd name="T80" fmla="*/ 76 w 218"/>
                                  <a:gd name="T81" fmla="*/ 64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8" h="220">
                                    <a:moveTo>
                                      <a:pt x="76" y="64"/>
                                    </a:moveTo>
                                    <a:lnTo>
                                      <a:pt x="0" y="77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39" y="117"/>
                                    </a:lnTo>
                                    <a:lnTo>
                                      <a:pt x="44" y="123"/>
                                    </a:lnTo>
                                    <a:lnTo>
                                      <a:pt x="49" y="130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105" y="184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78" y="183"/>
                                    </a:lnTo>
                                    <a:lnTo>
                                      <a:pt x="174" y="168"/>
                                    </a:lnTo>
                                    <a:lnTo>
                                      <a:pt x="167" y="152"/>
                                    </a:lnTo>
                                    <a:lnTo>
                                      <a:pt x="165" y="146"/>
                                    </a:lnTo>
                                    <a:lnTo>
                                      <a:pt x="163" y="142"/>
                                    </a:lnTo>
                                    <a:lnTo>
                                      <a:pt x="163" y="139"/>
                                    </a:lnTo>
                                    <a:lnTo>
                                      <a:pt x="163" y="133"/>
                                    </a:lnTo>
                                    <a:lnTo>
                                      <a:pt x="165" y="127"/>
                                    </a:lnTo>
                                    <a:lnTo>
                                      <a:pt x="167" y="122"/>
                                    </a:lnTo>
                                    <a:lnTo>
                                      <a:pt x="170" y="117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90" y="97"/>
                                    </a:lnTo>
                                    <a:lnTo>
                                      <a:pt x="202" y="88"/>
                                    </a:lnTo>
                                    <a:lnTo>
                                      <a:pt x="211" y="78"/>
                                    </a:lnTo>
                                    <a:lnTo>
                                      <a:pt x="214" y="73"/>
                                    </a:lnTo>
                                    <a:lnTo>
                                      <a:pt x="218" y="66"/>
                                    </a:lnTo>
                                    <a:lnTo>
                                      <a:pt x="153" y="56"/>
                                    </a:lnTo>
                                    <a:lnTo>
                                      <a:pt x="149" y="53"/>
                                    </a:lnTo>
                                    <a:lnTo>
                                      <a:pt x="145" y="52"/>
                                    </a:lnTo>
                                    <a:lnTo>
                                      <a:pt x="142" y="49"/>
                                    </a:lnTo>
                                    <a:lnTo>
                                      <a:pt x="138" y="45"/>
                                    </a:lnTo>
                                    <a:lnTo>
                                      <a:pt x="134" y="39"/>
                                    </a:lnTo>
                                    <a:lnTo>
                                      <a:pt x="130" y="31"/>
                                    </a:lnTo>
                                    <a:lnTo>
                                      <a:pt x="121" y="13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04" y="16"/>
                                    </a:lnTo>
                                    <a:lnTo>
                                      <a:pt x="96" y="33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76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Freeform 316"/>
                            <wps:cNvSpPr>
                              <a:spLocks/>
                            </wps:cNvSpPr>
                            <wps:spPr bwMode="auto">
                              <a:xfrm>
                                <a:off x="378" y="1578"/>
                                <a:ext cx="71" cy="72"/>
                              </a:xfrm>
                              <a:custGeom>
                                <a:avLst/>
                                <a:gdLst>
                                  <a:gd name="T0" fmla="*/ 77 w 213"/>
                                  <a:gd name="T1" fmla="*/ 62 h 217"/>
                                  <a:gd name="T2" fmla="*/ 57 w 213"/>
                                  <a:gd name="T3" fmla="*/ 65 h 217"/>
                                  <a:gd name="T4" fmla="*/ 37 w 213"/>
                                  <a:gd name="T5" fmla="*/ 69 h 217"/>
                                  <a:gd name="T6" fmla="*/ 19 w 213"/>
                                  <a:gd name="T7" fmla="*/ 74 h 217"/>
                                  <a:gd name="T8" fmla="*/ 0 w 213"/>
                                  <a:gd name="T9" fmla="*/ 79 h 217"/>
                                  <a:gd name="T10" fmla="*/ 49 w 213"/>
                                  <a:gd name="T11" fmla="*/ 131 h 217"/>
                                  <a:gd name="T12" fmla="*/ 43 w 213"/>
                                  <a:gd name="T13" fmla="*/ 217 h 217"/>
                                  <a:gd name="T14" fmla="*/ 105 w 213"/>
                                  <a:gd name="T15" fmla="*/ 184 h 217"/>
                                  <a:gd name="T16" fmla="*/ 183 w 213"/>
                                  <a:gd name="T17" fmla="*/ 213 h 217"/>
                                  <a:gd name="T18" fmla="*/ 179 w 213"/>
                                  <a:gd name="T19" fmla="*/ 192 h 217"/>
                                  <a:gd name="T20" fmla="*/ 174 w 213"/>
                                  <a:gd name="T21" fmla="*/ 171 h 217"/>
                                  <a:gd name="T22" fmla="*/ 169 w 213"/>
                                  <a:gd name="T23" fmla="*/ 151 h 217"/>
                                  <a:gd name="T24" fmla="*/ 166 w 213"/>
                                  <a:gd name="T25" fmla="*/ 140 h 217"/>
                                  <a:gd name="T26" fmla="*/ 165 w 213"/>
                                  <a:gd name="T27" fmla="*/ 128 h 217"/>
                                  <a:gd name="T28" fmla="*/ 171 w 213"/>
                                  <a:gd name="T29" fmla="*/ 120 h 217"/>
                                  <a:gd name="T30" fmla="*/ 177 w 213"/>
                                  <a:gd name="T31" fmla="*/ 114 h 217"/>
                                  <a:gd name="T32" fmla="*/ 190 w 213"/>
                                  <a:gd name="T33" fmla="*/ 98 h 217"/>
                                  <a:gd name="T34" fmla="*/ 203 w 213"/>
                                  <a:gd name="T35" fmla="*/ 83 h 217"/>
                                  <a:gd name="T36" fmla="*/ 209 w 213"/>
                                  <a:gd name="T37" fmla="*/ 77 h 217"/>
                                  <a:gd name="T38" fmla="*/ 213 w 213"/>
                                  <a:gd name="T39" fmla="*/ 67 h 217"/>
                                  <a:gd name="T40" fmla="*/ 165 w 213"/>
                                  <a:gd name="T41" fmla="*/ 58 h 217"/>
                                  <a:gd name="T42" fmla="*/ 158 w 213"/>
                                  <a:gd name="T43" fmla="*/ 59 h 217"/>
                                  <a:gd name="T44" fmla="*/ 153 w 213"/>
                                  <a:gd name="T45" fmla="*/ 58 h 217"/>
                                  <a:gd name="T46" fmla="*/ 147 w 213"/>
                                  <a:gd name="T47" fmla="*/ 57 h 217"/>
                                  <a:gd name="T48" fmla="*/ 143 w 213"/>
                                  <a:gd name="T49" fmla="*/ 55 h 217"/>
                                  <a:gd name="T50" fmla="*/ 140 w 213"/>
                                  <a:gd name="T51" fmla="*/ 53 h 217"/>
                                  <a:gd name="T52" fmla="*/ 137 w 213"/>
                                  <a:gd name="T53" fmla="*/ 49 h 217"/>
                                  <a:gd name="T54" fmla="*/ 132 w 213"/>
                                  <a:gd name="T55" fmla="*/ 40 h 217"/>
                                  <a:gd name="T56" fmla="*/ 128 w 213"/>
                                  <a:gd name="T57" fmla="*/ 29 h 217"/>
                                  <a:gd name="T58" fmla="*/ 124 w 213"/>
                                  <a:gd name="T59" fmla="*/ 18 h 217"/>
                                  <a:gd name="T60" fmla="*/ 118 w 213"/>
                                  <a:gd name="T61" fmla="*/ 9 h 217"/>
                                  <a:gd name="T62" fmla="*/ 113 w 213"/>
                                  <a:gd name="T63" fmla="*/ 0 h 217"/>
                                  <a:gd name="T64" fmla="*/ 97 w 213"/>
                                  <a:gd name="T65" fmla="*/ 32 h 217"/>
                                  <a:gd name="T66" fmla="*/ 88 w 213"/>
                                  <a:gd name="T67" fmla="*/ 48 h 217"/>
                                  <a:gd name="T68" fmla="*/ 77 w 213"/>
                                  <a:gd name="T69" fmla="*/ 62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213" h="217">
                                    <a:moveTo>
                                      <a:pt x="77" y="62"/>
                                    </a:moveTo>
                                    <a:lnTo>
                                      <a:pt x="57" y="65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19" y="74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49" y="131"/>
                                    </a:lnTo>
                                    <a:lnTo>
                                      <a:pt x="43" y="217"/>
                                    </a:lnTo>
                                    <a:lnTo>
                                      <a:pt x="105" y="184"/>
                                    </a:lnTo>
                                    <a:lnTo>
                                      <a:pt x="183" y="213"/>
                                    </a:lnTo>
                                    <a:lnTo>
                                      <a:pt x="179" y="192"/>
                                    </a:lnTo>
                                    <a:lnTo>
                                      <a:pt x="174" y="171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65" y="128"/>
                                    </a:lnTo>
                                    <a:lnTo>
                                      <a:pt x="171" y="120"/>
                                    </a:lnTo>
                                    <a:lnTo>
                                      <a:pt x="177" y="114"/>
                                    </a:lnTo>
                                    <a:lnTo>
                                      <a:pt x="190" y="98"/>
                                    </a:lnTo>
                                    <a:lnTo>
                                      <a:pt x="203" y="83"/>
                                    </a:lnTo>
                                    <a:lnTo>
                                      <a:pt x="209" y="77"/>
                                    </a:lnTo>
                                    <a:lnTo>
                                      <a:pt x="213" y="67"/>
                                    </a:lnTo>
                                    <a:lnTo>
                                      <a:pt x="165" y="58"/>
                                    </a:lnTo>
                                    <a:lnTo>
                                      <a:pt x="158" y="59"/>
                                    </a:lnTo>
                                    <a:lnTo>
                                      <a:pt x="153" y="58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43" y="55"/>
                                    </a:lnTo>
                                    <a:lnTo>
                                      <a:pt x="140" y="53"/>
                                    </a:lnTo>
                                    <a:lnTo>
                                      <a:pt x="137" y="49"/>
                                    </a:lnTo>
                                    <a:lnTo>
                                      <a:pt x="132" y="40"/>
                                    </a:lnTo>
                                    <a:lnTo>
                                      <a:pt x="128" y="29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18" y="9"/>
                                    </a:lnTo>
                                    <a:lnTo>
                                      <a:pt x="113" y="0"/>
                                    </a:lnTo>
                                    <a:lnTo>
                                      <a:pt x="97" y="3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77" y="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Freeform 317"/>
                            <wps:cNvSpPr>
                              <a:spLocks/>
                            </wps:cNvSpPr>
                            <wps:spPr bwMode="auto">
                              <a:xfrm>
                                <a:off x="457" y="1640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80 w 218"/>
                                  <a:gd name="T1" fmla="*/ 64 h 220"/>
                                  <a:gd name="T2" fmla="*/ 71 w 218"/>
                                  <a:gd name="T3" fmla="*/ 65 h 220"/>
                                  <a:gd name="T4" fmla="*/ 60 w 218"/>
                                  <a:gd name="T5" fmla="*/ 68 h 220"/>
                                  <a:gd name="T6" fmla="*/ 39 w 218"/>
                                  <a:gd name="T7" fmla="*/ 71 h 220"/>
                                  <a:gd name="T8" fmla="*/ 28 w 218"/>
                                  <a:gd name="T9" fmla="*/ 72 h 220"/>
                                  <a:gd name="T10" fmla="*/ 19 w 218"/>
                                  <a:gd name="T11" fmla="*/ 73 h 220"/>
                                  <a:gd name="T12" fmla="*/ 10 w 218"/>
                                  <a:gd name="T13" fmla="*/ 76 h 220"/>
                                  <a:gd name="T14" fmla="*/ 0 w 218"/>
                                  <a:gd name="T15" fmla="*/ 80 h 220"/>
                                  <a:gd name="T16" fmla="*/ 47 w 218"/>
                                  <a:gd name="T17" fmla="*/ 124 h 220"/>
                                  <a:gd name="T18" fmla="*/ 48 w 218"/>
                                  <a:gd name="T19" fmla="*/ 129 h 220"/>
                                  <a:gd name="T20" fmla="*/ 50 w 218"/>
                                  <a:gd name="T21" fmla="*/ 135 h 220"/>
                                  <a:gd name="T22" fmla="*/ 50 w 218"/>
                                  <a:gd name="T23" fmla="*/ 141 h 220"/>
                                  <a:gd name="T24" fmla="*/ 50 w 218"/>
                                  <a:gd name="T25" fmla="*/ 147 h 220"/>
                                  <a:gd name="T26" fmla="*/ 48 w 218"/>
                                  <a:gd name="T27" fmla="*/ 159 h 220"/>
                                  <a:gd name="T28" fmla="*/ 47 w 218"/>
                                  <a:gd name="T29" fmla="*/ 173 h 220"/>
                                  <a:gd name="T30" fmla="*/ 44 w 218"/>
                                  <a:gd name="T31" fmla="*/ 184 h 220"/>
                                  <a:gd name="T32" fmla="*/ 43 w 218"/>
                                  <a:gd name="T33" fmla="*/ 196 h 220"/>
                                  <a:gd name="T34" fmla="*/ 44 w 218"/>
                                  <a:gd name="T35" fmla="*/ 208 h 220"/>
                                  <a:gd name="T36" fmla="*/ 46 w 218"/>
                                  <a:gd name="T37" fmla="*/ 214 h 220"/>
                                  <a:gd name="T38" fmla="*/ 47 w 218"/>
                                  <a:gd name="T39" fmla="*/ 220 h 220"/>
                                  <a:gd name="T40" fmla="*/ 112 w 218"/>
                                  <a:gd name="T41" fmla="*/ 184 h 220"/>
                                  <a:gd name="T42" fmla="*/ 121 w 218"/>
                                  <a:gd name="T43" fmla="*/ 187 h 220"/>
                                  <a:gd name="T44" fmla="*/ 131 w 218"/>
                                  <a:gd name="T45" fmla="*/ 191 h 220"/>
                                  <a:gd name="T46" fmla="*/ 149 w 218"/>
                                  <a:gd name="T47" fmla="*/ 200 h 220"/>
                                  <a:gd name="T48" fmla="*/ 157 w 218"/>
                                  <a:gd name="T49" fmla="*/ 204 h 220"/>
                                  <a:gd name="T50" fmla="*/ 166 w 218"/>
                                  <a:gd name="T51" fmla="*/ 208 h 220"/>
                                  <a:gd name="T52" fmla="*/ 176 w 218"/>
                                  <a:gd name="T53" fmla="*/ 211 h 220"/>
                                  <a:gd name="T54" fmla="*/ 185 w 218"/>
                                  <a:gd name="T55" fmla="*/ 212 h 220"/>
                                  <a:gd name="T56" fmla="*/ 180 w 218"/>
                                  <a:gd name="T57" fmla="*/ 191 h 220"/>
                                  <a:gd name="T58" fmla="*/ 173 w 218"/>
                                  <a:gd name="T59" fmla="*/ 170 h 220"/>
                                  <a:gd name="T60" fmla="*/ 168 w 218"/>
                                  <a:gd name="T61" fmla="*/ 150 h 220"/>
                                  <a:gd name="T62" fmla="*/ 164 w 218"/>
                                  <a:gd name="T63" fmla="*/ 128 h 220"/>
                                  <a:gd name="T64" fmla="*/ 218 w 218"/>
                                  <a:gd name="T65" fmla="*/ 73 h 220"/>
                                  <a:gd name="T66" fmla="*/ 160 w 218"/>
                                  <a:gd name="T67" fmla="*/ 60 h 220"/>
                                  <a:gd name="T68" fmla="*/ 154 w 218"/>
                                  <a:gd name="T69" fmla="*/ 59 h 220"/>
                                  <a:gd name="T70" fmla="*/ 151 w 218"/>
                                  <a:gd name="T71" fmla="*/ 56 h 220"/>
                                  <a:gd name="T72" fmla="*/ 143 w 218"/>
                                  <a:gd name="T73" fmla="*/ 51 h 220"/>
                                  <a:gd name="T74" fmla="*/ 140 w 218"/>
                                  <a:gd name="T75" fmla="*/ 47 h 220"/>
                                  <a:gd name="T76" fmla="*/ 137 w 218"/>
                                  <a:gd name="T77" fmla="*/ 43 h 220"/>
                                  <a:gd name="T78" fmla="*/ 132 w 218"/>
                                  <a:gd name="T79" fmla="*/ 35 h 220"/>
                                  <a:gd name="T80" fmla="*/ 128 w 218"/>
                                  <a:gd name="T81" fmla="*/ 27 h 220"/>
                                  <a:gd name="T82" fmla="*/ 124 w 218"/>
                                  <a:gd name="T83" fmla="*/ 18 h 220"/>
                                  <a:gd name="T84" fmla="*/ 120 w 218"/>
                                  <a:gd name="T85" fmla="*/ 8 h 220"/>
                                  <a:gd name="T86" fmla="*/ 115 w 218"/>
                                  <a:gd name="T87" fmla="*/ 0 h 220"/>
                                  <a:gd name="T88" fmla="*/ 107 w 218"/>
                                  <a:gd name="T89" fmla="*/ 18 h 220"/>
                                  <a:gd name="T90" fmla="*/ 99 w 218"/>
                                  <a:gd name="T91" fmla="*/ 34 h 220"/>
                                  <a:gd name="T92" fmla="*/ 80 w 218"/>
                                  <a:gd name="T93" fmla="*/ 64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18" h="220">
                                    <a:moveTo>
                                      <a:pt x="80" y="64"/>
                                    </a:moveTo>
                                    <a:lnTo>
                                      <a:pt x="71" y="65"/>
                                    </a:lnTo>
                                    <a:lnTo>
                                      <a:pt x="60" y="68"/>
                                    </a:lnTo>
                                    <a:lnTo>
                                      <a:pt x="39" y="71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19" y="73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47" y="124"/>
                                    </a:lnTo>
                                    <a:lnTo>
                                      <a:pt x="48" y="129"/>
                                    </a:lnTo>
                                    <a:lnTo>
                                      <a:pt x="50" y="135"/>
                                    </a:lnTo>
                                    <a:lnTo>
                                      <a:pt x="50" y="141"/>
                                    </a:lnTo>
                                    <a:lnTo>
                                      <a:pt x="50" y="147"/>
                                    </a:lnTo>
                                    <a:lnTo>
                                      <a:pt x="48" y="159"/>
                                    </a:lnTo>
                                    <a:lnTo>
                                      <a:pt x="47" y="173"/>
                                    </a:lnTo>
                                    <a:lnTo>
                                      <a:pt x="44" y="184"/>
                                    </a:lnTo>
                                    <a:lnTo>
                                      <a:pt x="43" y="196"/>
                                    </a:lnTo>
                                    <a:lnTo>
                                      <a:pt x="44" y="208"/>
                                    </a:lnTo>
                                    <a:lnTo>
                                      <a:pt x="46" y="214"/>
                                    </a:lnTo>
                                    <a:lnTo>
                                      <a:pt x="47" y="220"/>
                                    </a:lnTo>
                                    <a:lnTo>
                                      <a:pt x="112" y="184"/>
                                    </a:lnTo>
                                    <a:lnTo>
                                      <a:pt x="121" y="187"/>
                                    </a:lnTo>
                                    <a:lnTo>
                                      <a:pt x="131" y="191"/>
                                    </a:lnTo>
                                    <a:lnTo>
                                      <a:pt x="149" y="200"/>
                                    </a:lnTo>
                                    <a:lnTo>
                                      <a:pt x="157" y="204"/>
                                    </a:lnTo>
                                    <a:lnTo>
                                      <a:pt x="166" y="208"/>
                                    </a:lnTo>
                                    <a:lnTo>
                                      <a:pt x="176" y="211"/>
                                    </a:lnTo>
                                    <a:lnTo>
                                      <a:pt x="185" y="212"/>
                                    </a:lnTo>
                                    <a:lnTo>
                                      <a:pt x="180" y="191"/>
                                    </a:lnTo>
                                    <a:lnTo>
                                      <a:pt x="173" y="170"/>
                                    </a:lnTo>
                                    <a:lnTo>
                                      <a:pt x="168" y="150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218" y="73"/>
                                    </a:lnTo>
                                    <a:lnTo>
                                      <a:pt x="160" y="60"/>
                                    </a:lnTo>
                                    <a:lnTo>
                                      <a:pt x="154" y="59"/>
                                    </a:lnTo>
                                    <a:lnTo>
                                      <a:pt x="151" y="56"/>
                                    </a:lnTo>
                                    <a:lnTo>
                                      <a:pt x="143" y="51"/>
                                    </a:lnTo>
                                    <a:lnTo>
                                      <a:pt x="140" y="47"/>
                                    </a:lnTo>
                                    <a:lnTo>
                                      <a:pt x="137" y="43"/>
                                    </a:lnTo>
                                    <a:lnTo>
                                      <a:pt x="132" y="35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4" y="18"/>
                                    </a:lnTo>
                                    <a:lnTo>
                                      <a:pt x="120" y="8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07" y="18"/>
                                    </a:lnTo>
                                    <a:lnTo>
                                      <a:pt x="99" y="34"/>
                                    </a:lnTo>
                                    <a:lnTo>
                                      <a:pt x="80" y="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Freeform 318"/>
                            <wps:cNvSpPr>
                              <a:spLocks/>
                            </wps:cNvSpPr>
                            <wps:spPr bwMode="auto">
                              <a:xfrm>
                                <a:off x="457" y="737"/>
                                <a:ext cx="68" cy="73"/>
                              </a:xfrm>
                              <a:custGeom>
                                <a:avLst/>
                                <a:gdLst>
                                  <a:gd name="T0" fmla="*/ 107 w 204"/>
                                  <a:gd name="T1" fmla="*/ 0 h 219"/>
                                  <a:gd name="T2" fmla="*/ 98 w 204"/>
                                  <a:gd name="T3" fmla="*/ 14 h 219"/>
                                  <a:gd name="T4" fmla="*/ 87 w 204"/>
                                  <a:gd name="T5" fmla="*/ 29 h 219"/>
                                  <a:gd name="T6" fmla="*/ 77 w 204"/>
                                  <a:gd name="T7" fmla="*/ 43 h 219"/>
                                  <a:gd name="T8" fmla="*/ 73 w 204"/>
                                  <a:gd name="T9" fmla="*/ 51 h 219"/>
                                  <a:gd name="T10" fmla="*/ 69 w 204"/>
                                  <a:gd name="T11" fmla="*/ 59 h 219"/>
                                  <a:gd name="T12" fmla="*/ 0 w 204"/>
                                  <a:gd name="T13" fmla="*/ 75 h 219"/>
                                  <a:gd name="T14" fmla="*/ 1 w 204"/>
                                  <a:gd name="T15" fmla="*/ 79 h 219"/>
                                  <a:gd name="T16" fmla="*/ 2 w 204"/>
                                  <a:gd name="T17" fmla="*/ 84 h 219"/>
                                  <a:gd name="T18" fmla="*/ 4 w 204"/>
                                  <a:gd name="T19" fmla="*/ 88 h 219"/>
                                  <a:gd name="T20" fmla="*/ 6 w 204"/>
                                  <a:gd name="T21" fmla="*/ 91 h 219"/>
                                  <a:gd name="T22" fmla="*/ 12 w 204"/>
                                  <a:gd name="T23" fmla="*/ 98 h 219"/>
                                  <a:gd name="T24" fmla="*/ 17 w 204"/>
                                  <a:gd name="T25" fmla="*/ 104 h 219"/>
                                  <a:gd name="T26" fmla="*/ 29 w 204"/>
                                  <a:gd name="T27" fmla="*/ 116 h 219"/>
                                  <a:gd name="T28" fmla="*/ 34 w 204"/>
                                  <a:gd name="T29" fmla="*/ 121 h 219"/>
                                  <a:gd name="T30" fmla="*/ 40 w 204"/>
                                  <a:gd name="T31" fmla="*/ 129 h 219"/>
                                  <a:gd name="T32" fmla="*/ 36 w 204"/>
                                  <a:gd name="T33" fmla="*/ 219 h 219"/>
                                  <a:gd name="T34" fmla="*/ 93 w 204"/>
                                  <a:gd name="T35" fmla="*/ 185 h 219"/>
                                  <a:gd name="T36" fmla="*/ 172 w 204"/>
                                  <a:gd name="T37" fmla="*/ 215 h 219"/>
                                  <a:gd name="T38" fmla="*/ 168 w 204"/>
                                  <a:gd name="T39" fmla="*/ 194 h 219"/>
                                  <a:gd name="T40" fmla="*/ 163 w 204"/>
                                  <a:gd name="T41" fmla="*/ 174 h 219"/>
                                  <a:gd name="T42" fmla="*/ 158 w 204"/>
                                  <a:gd name="T43" fmla="*/ 155 h 219"/>
                                  <a:gd name="T44" fmla="*/ 151 w 204"/>
                                  <a:gd name="T45" fmla="*/ 136 h 219"/>
                                  <a:gd name="T46" fmla="*/ 152 w 204"/>
                                  <a:gd name="T47" fmla="*/ 132 h 219"/>
                                  <a:gd name="T48" fmla="*/ 155 w 204"/>
                                  <a:gd name="T49" fmla="*/ 128 h 219"/>
                                  <a:gd name="T50" fmla="*/ 162 w 204"/>
                                  <a:gd name="T51" fmla="*/ 119 h 219"/>
                                  <a:gd name="T52" fmla="*/ 168 w 204"/>
                                  <a:gd name="T53" fmla="*/ 112 h 219"/>
                                  <a:gd name="T54" fmla="*/ 176 w 204"/>
                                  <a:gd name="T55" fmla="*/ 106 h 219"/>
                                  <a:gd name="T56" fmla="*/ 191 w 204"/>
                                  <a:gd name="T57" fmla="*/ 92 h 219"/>
                                  <a:gd name="T58" fmla="*/ 198 w 204"/>
                                  <a:gd name="T59" fmla="*/ 86 h 219"/>
                                  <a:gd name="T60" fmla="*/ 204 w 204"/>
                                  <a:gd name="T61" fmla="*/ 78 h 219"/>
                                  <a:gd name="T62" fmla="*/ 182 w 204"/>
                                  <a:gd name="T63" fmla="*/ 65 h 219"/>
                                  <a:gd name="T64" fmla="*/ 166 w 204"/>
                                  <a:gd name="T65" fmla="*/ 61 h 219"/>
                                  <a:gd name="T66" fmla="*/ 147 w 204"/>
                                  <a:gd name="T67" fmla="*/ 61 h 219"/>
                                  <a:gd name="T68" fmla="*/ 142 w 204"/>
                                  <a:gd name="T69" fmla="*/ 59 h 219"/>
                                  <a:gd name="T70" fmla="*/ 138 w 204"/>
                                  <a:gd name="T71" fmla="*/ 57 h 219"/>
                                  <a:gd name="T72" fmla="*/ 134 w 204"/>
                                  <a:gd name="T73" fmla="*/ 54 h 219"/>
                                  <a:gd name="T74" fmla="*/ 133 w 204"/>
                                  <a:gd name="T75" fmla="*/ 53 h 219"/>
                                  <a:gd name="T76" fmla="*/ 131 w 204"/>
                                  <a:gd name="T77" fmla="*/ 51 h 219"/>
                                  <a:gd name="T78" fmla="*/ 129 w 204"/>
                                  <a:gd name="T79" fmla="*/ 47 h 219"/>
                                  <a:gd name="T80" fmla="*/ 126 w 204"/>
                                  <a:gd name="T81" fmla="*/ 43 h 219"/>
                                  <a:gd name="T82" fmla="*/ 122 w 204"/>
                                  <a:gd name="T83" fmla="*/ 34 h 219"/>
                                  <a:gd name="T84" fmla="*/ 117 w 204"/>
                                  <a:gd name="T85" fmla="*/ 16 h 219"/>
                                  <a:gd name="T86" fmla="*/ 113 w 204"/>
                                  <a:gd name="T87" fmla="*/ 8 h 219"/>
                                  <a:gd name="T88" fmla="*/ 110 w 204"/>
                                  <a:gd name="T89" fmla="*/ 4 h 219"/>
                                  <a:gd name="T90" fmla="*/ 107 w 204"/>
                                  <a:gd name="T91" fmla="*/ 0 h 2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4" h="219">
                                    <a:moveTo>
                                      <a:pt x="107" y="0"/>
                                    </a:moveTo>
                                    <a:lnTo>
                                      <a:pt x="98" y="14"/>
                                    </a:lnTo>
                                    <a:lnTo>
                                      <a:pt x="87" y="29"/>
                                    </a:lnTo>
                                    <a:lnTo>
                                      <a:pt x="77" y="43"/>
                                    </a:lnTo>
                                    <a:lnTo>
                                      <a:pt x="73" y="51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4" y="88"/>
                                    </a:lnTo>
                                    <a:lnTo>
                                      <a:pt x="6" y="91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17" y="104"/>
                                    </a:lnTo>
                                    <a:lnTo>
                                      <a:pt x="29" y="116"/>
                                    </a:lnTo>
                                    <a:lnTo>
                                      <a:pt x="34" y="121"/>
                                    </a:lnTo>
                                    <a:lnTo>
                                      <a:pt x="40" y="129"/>
                                    </a:lnTo>
                                    <a:lnTo>
                                      <a:pt x="36" y="219"/>
                                    </a:lnTo>
                                    <a:lnTo>
                                      <a:pt x="93" y="185"/>
                                    </a:lnTo>
                                    <a:lnTo>
                                      <a:pt x="172" y="215"/>
                                    </a:lnTo>
                                    <a:lnTo>
                                      <a:pt x="168" y="194"/>
                                    </a:lnTo>
                                    <a:lnTo>
                                      <a:pt x="163" y="174"/>
                                    </a:lnTo>
                                    <a:lnTo>
                                      <a:pt x="158" y="155"/>
                                    </a:lnTo>
                                    <a:lnTo>
                                      <a:pt x="151" y="136"/>
                                    </a:lnTo>
                                    <a:lnTo>
                                      <a:pt x="152" y="132"/>
                                    </a:lnTo>
                                    <a:lnTo>
                                      <a:pt x="155" y="128"/>
                                    </a:lnTo>
                                    <a:lnTo>
                                      <a:pt x="162" y="119"/>
                                    </a:lnTo>
                                    <a:lnTo>
                                      <a:pt x="168" y="112"/>
                                    </a:lnTo>
                                    <a:lnTo>
                                      <a:pt x="176" y="106"/>
                                    </a:lnTo>
                                    <a:lnTo>
                                      <a:pt x="191" y="92"/>
                                    </a:lnTo>
                                    <a:lnTo>
                                      <a:pt x="198" y="86"/>
                                    </a:lnTo>
                                    <a:lnTo>
                                      <a:pt x="204" y="78"/>
                                    </a:lnTo>
                                    <a:lnTo>
                                      <a:pt x="182" y="65"/>
                                    </a:lnTo>
                                    <a:lnTo>
                                      <a:pt x="166" y="61"/>
                                    </a:lnTo>
                                    <a:lnTo>
                                      <a:pt x="147" y="61"/>
                                    </a:lnTo>
                                    <a:lnTo>
                                      <a:pt x="142" y="59"/>
                                    </a:lnTo>
                                    <a:lnTo>
                                      <a:pt x="138" y="57"/>
                                    </a:lnTo>
                                    <a:lnTo>
                                      <a:pt x="134" y="54"/>
                                    </a:lnTo>
                                    <a:lnTo>
                                      <a:pt x="133" y="53"/>
                                    </a:lnTo>
                                    <a:lnTo>
                                      <a:pt x="131" y="51"/>
                                    </a:lnTo>
                                    <a:lnTo>
                                      <a:pt x="129" y="47"/>
                                    </a:lnTo>
                                    <a:lnTo>
                                      <a:pt x="126" y="43"/>
                                    </a:lnTo>
                                    <a:lnTo>
                                      <a:pt x="122" y="34"/>
                                    </a:lnTo>
                                    <a:lnTo>
                                      <a:pt x="117" y="16"/>
                                    </a:lnTo>
                                    <a:lnTo>
                                      <a:pt x="113" y="8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756" y="1090"/>
                                <a:ext cx="74" cy="72"/>
                              </a:xfrm>
                              <a:custGeom>
                                <a:avLst/>
                                <a:gdLst>
                                  <a:gd name="T0" fmla="*/ 121 w 221"/>
                                  <a:gd name="T1" fmla="*/ 0 h 217"/>
                                  <a:gd name="T2" fmla="*/ 116 w 221"/>
                                  <a:gd name="T3" fmla="*/ 8 h 217"/>
                                  <a:gd name="T4" fmla="*/ 110 w 221"/>
                                  <a:gd name="T5" fmla="*/ 16 h 217"/>
                                  <a:gd name="T6" fmla="*/ 101 w 221"/>
                                  <a:gd name="T7" fmla="*/ 32 h 217"/>
                                  <a:gd name="T8" fmla="*/ 93 w 221"/>
                                  <a:gd name="T9" fmla="*/ 48 h 217"/>
                                  <a:gd name="T10" fmla="*/ 84 w 221"/>
                                  <a:gd name="T11" fmla="*/ 64 h 217"/>
                                  <a:gd name="T12" fmla="*/ 73 w 221"/>
                                  <a:gd name="T13" fmla="*/ 67 h 217"/>
                                  <a:gd name="T14" fmla="*/ 63 w 221"/>
                                  <a:gd name="T15" fmla="*/ 69 h 217"/>
                                  <a:gd name="T16" fmla="*/ 40 w 221"/>
                                  <a:gd name="T17" fmla="*/ 73 h 217"/>
                                  <a:gd name="T18" fmla="*/ 29 w 221"/>
                                  <a:gd name="T19" fmla="*/ 74 h 217"/>
                                  <a:gd name="T20" fmla="*/ 19 w 221"/>
                                  <a:gd name="T21" fmla="*/ 77 h 217"/>
                                  <a:gd name="T22" fmla="*/ 9 w 221"/>
                                  <a:gd name="T23" fmla="*/ 80 h 217"/>
                                  <a:gd name="T24" fmla="*/ 0 w 221"/>
                                  <a:gd name="T25" fmla="*/ 84 h 217"/>
                                  <a:gd name="T26" fmla="*/ 7 w 221"/>
                                  <a:gd name="T27" fmla="*/ 90 h 217"/>
                                  <a:gd name="T28" fmla="*/ 13 w 221"/>
                                  <a:gd name="T29" fmla="*/ 97 h 217"/>
                                  <a:gd name="T30" fmla="*/ 27 w 221"/>
                                  <a:gd name="T31" fmla="*/ 109 h 217"/>
                                  <a:gd name="T32" fmla="*/ 40 w 221"/>
                                  <a:gd name="T33" fmla="*/ 121 h 217"/>
                                  <a:gd name="T34" fmla="*/ 45 w 221"/>
                                  <a:gd name="T35" fmla="*/ 127 h 217"/>
                                  <a:gd name="T36" fmla="*/ 51 w 221"/>
                                  <a:gd name="T37" fmla="*/ 135 h 217"/>
                                  <a:gd name="T38" fmla="*/ 47 w 221"/>
                                  <a:gd name="T39" fmla="*/ 217 h 217"/>
                                  <a:gd name="T40" fmla="*/ 80 w 221"/>
                                  <a:gd name="T41" fmla="*/ 196 h 217"/>
                                  <a:gd name="T42" fmla="*/ 116 w 221"/>
                                  <a:gd name="T43" fmla="*/ 183 h 217"/>
                                  <a:gd name="T44" fmla="*/ 148 w 221"/>
                                  <a:gd name="T45" fmla="*/ 198 h 217"/>
                                  <a:gd name="T46" fmla="*/ 179 w 221"/>
                                  <a:gd name="T47" fmla="*/ 211 h 217"/>
                                  <a:gd name="T48" fmla="*/ 166 w 221"/>
                                  <a:gd name="T49" fmla="*/ 130 h 217"/>
                                  <a:gd name="T50" fmla="*/ 181 w 221"/>
                                  <a:gd name="T51" fmla="*/ 115 h 217"/>
                                  <a:gd name="T52" fmla="*/ 194 w 221"/>
                                  <a:gd name="T53" fmla="*/ 101 h 217"/>
                                  <a:gd name="T54" fmla="*/ 207 w 221"/>
                                  <a:gd name="T55" fmla="*/ 86 h 217"/>
                                  <a:gd name="T56" fmla="*/ 221 w 221"/>
                                  <a:gd name="T57" fmla="*/ 72 h 217"/>
                                  <a:gd name="T58" fmla="*/ 202 w 221"/>
                                  <a:gd name="T59" fmla="*/ 70 h 217"/>
                                  <a:gd name="T60" fmla="*/ 182 w 221"/>
                                  <a:gd name="T61" fmla="*/ 65 h 217"/>
                                  <a:gd name="T62" fmla="*/ 160 w 221"/>
                                  <a:gd name="T63" fmla="*/ 60 h 217"/>
                                  <a:gd name="T64" fmla="*/ 156 w 221"/>
                                  <a:gd name="T65" fmla="*/ 57 h 217"/>
                                  <a:gd name="T66" fmla="*/ 152 w 221"/>
                                  <a:gd name="T67" fmla="*/ 53 h 217"/>
                                  <a:gd name="T68" fmla="*/ 144 w 221"/>
                                  <a:gd name="T69" fmla="*/ 47 h 217"/>
                                  <a:gd name="T70" fmla="*/ 138 w 221"/>
                                  <a:gd name="T71" fmla="*/ 39 h 217"/>
                                  <a:gd name="T72" fmla="*/ 133 w 221"/>
                                  <a:gd name="T73" fmla="*/ 31 h 217"/>
                                  <a:gd name="T74" fmla="*/ 126 w 221"/>
                                  <a:gd name="T75" fmla="*/ 15 h 217"/>
                                  <a:gd name="T76" fmla="*/ 121 w 221"/>
                                  <a:gd name="T77" fmla="*/ 0 h 2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221" h="217">
                                    <a:moveTo>
                                      <a:pt x="121" y="0"/>
                                    </a:moveTo>
                                    <a:lnTo>
                                      <a:pt x="116" y="8"/>
                                    </a:lnTo>
                                    <a:lnTo>
                                      <a:pt x="110" y="16"/>
                                    </a:lnTo>
                                    <a:lnTo>
                                      <a:pt x="101" y="32"/>
                                    </a:lnTo>
                                    <a:lnTo>
                                      <a:pt x="93" y="48"/>
                                    </a:lnTo>
                                    <a:lnTo>
                                      <a:pt x="84" y="64"/>
                                    </a:lnTo>
                                    <a:lnTo>
                                      <a:pt x="73" y="67"/>
                                    </a:lnTo>
                                    <a:lnTo>
                                      <a:pt x="63" y="69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29" y="74"/>
                                    </a:lnTo>
                                    <a:lnTo>
                                      <a:pt x="19" y="77"/>
                                    </a:lnTo>
                                    <a:lnTo>
                                      <a:pt x="9" y="80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7" y="90"/>
                                    </a:lnTo>
                                    <a:lnTo>
                                      <a:pt x="13" y="97"/>
                                    </a:lnTo>
                                    <a:lnTo>
                                      <a:pt x="27" y="109"/>
                                    </a:lnTo>
                                    <a:lnTo>
                                      <a:pt x="40" y="121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51" y="135"/>
                                    </a:lnTo>
                                    <a:lnTo>
                                      <a:pt x="47" y="217"/>
                                    </a:lnTo>
                                    <a:lnTo>
                                      <a:pt x="80" y="196"/>
                                    </a:lnTo>
                                    <a:lnTo>
                                      <a:pt x="116" y="183"/>
                                    </a:lnTo>
                                    <a:lnTo>
                                      <a:pt x="148" y="198"/>
                                    </a:lnTo>
                                    <a:lnTo>
                                      <a:pt x="179" y="211"/>
                                    </a:lnTo>
                                    <a:lnTo>
                                      <a:pt x="166" y="130"/>
                                    </a:lnTo>
                                    <a:lnTo>
                                      <a:pt x="181" y="115"/>
                                    </a:lnTo>
                                    <a:lnTo>
                                      <a:pt x="194" y="101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21" y="72"/>
                                    </a:lnTo>
                                    <a:lnTo>
                                      <a:pt x="202" y="70"/>
                                    </a:lnTo>
                                    <a:lnTo>
                                      <a:pt x="182" y="65"/>
                                    </a:lnTo>
                                    <a:lnTo>
                                      <a:pt x="160" y="60"/>
                                    </a:lnTo>
                                    <a:lnTo>
                                      <a:pt x="156" y="57"/>
                                    </a:lnTo>
                                    <a:lnTo>
                                      <a:pt x="152" y="53"/>
                                    </a:lnTo>
                                    <a:lnTo>
                                      <a:pt x="144" y="47"/>
                                    </a:lnTo>
                                    <a:lnTo>
                                      <a:pt x="138" y="39"/>
                                    </a:lnTo>
                                    <a:lnTo>
                                      <a:pt x="133" y="31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2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Freeform 320"/>
                            <wps:cNvSpPr>
                              <a:spLocks/>
                            </wps:cNvSpPr>
                            <wps:spPr bwMode="auto">
                              <a:xfrm>
                                <a:off x="683" y="1015"/>
                                <a:ext cx="73" cy="73"/>
                              </a:xfrm>
                              <a:custGeom>
                                <a:avLst/>
                                <a:gdLst>
                                  <a:gd name="T0" fmla="*/ 123 w 219"/>
                                  <a:gd name="T1" fmla="*/ 0 h 220"/>
                                  <a:gd name="T2" fmla="*/ 87 w 219"/>
                                  <a:gd name="T3" fmla="*/ 57 h 220"/>
                                  <a:gd name="T4" fmla="*/ 76 w 219"/>
                                  <a:gd name="T5" fmla="*/ 61 h 220"/>
                                  <a:gd name="T6" fmla="*/ 65 w 219"/>
                                  <a:gd name="T7" fmla="*/ 64 h 220"/>
                                  <a:gd name="T8" fmla="*/ 43 w 219"/>
                                  <a:gd name="T9" fmla="*/ 68 h 220"/>
                                  <a:gd name="T10" fmla="*/ 22 w 219"/>
                                  <a:gd name="T11" fmla="*/ 72 h 220"/>
                                  <a:gd name="T12" fmla="*/ 0 w 219"/>
                                  <a:gd name="T13" fmla="*/ 77 h 220"/>
                                  <a:gd name="T14" fmla="*/ 53 w 219"/>
                                  <a:gd name="T15" fmla="*/ 129 h 220"/>
                                  <a:gd name="T16" fmla="*/ 55 w 219"/>
                                  <a:gd name="T17" fmla="*/ 141 h 220"/>
                                  <a:gd name="T18" fmla="*/ 53 w 219"/>
                                  <a:gd name="T19" fmla="*/ 151 h 220"/>
                                  <a:gd name="T20" fmla="*/ 51 w 219"/>
                                  <a:gd name="T21" fmla="*/ 175 h 220"/>
                                  <a:gd name="T22" fmla="*/ 48 w 219"/>
                                  <a:gd name="T23" fmla="*/ 186 h 220"/>
                                  <a:gd name="T24" fmla="*/ 48 w 219"/>
                                  <a:gd name="T25" fmla="*/ 198 h 220"/>
                                  <a:gd name="T26" fmla="*/ 48 w 219"/>
                                  <a:gd name="T27" fmla="*/ 209 h 220"/>
                                  <a:gd name="T28" fmla="*/ 50 w 219"/>
                                  <a:gd name="T29" fmla="*/ 215 h 220"/>
                                  <a:gd name="T30" fmla="*/ 51 w 219"/>
                                  <a:gd name="T31" fmla="*/ 220 h 220"/>
                                  <a:gd name="T32" fmla="*/ 107 w 219"/>
                                  <a:gd name="T33" fmla="*/ 182 h 220"/>
                                  <a:gd name="T34" fmla="*/ 188 w 219"/>
                                  <a:gd name="T35" fmla="*/ 213 h 220"/>
                                  <a:gd name="T36" fmla="*/ 182 w 219"/>
                                  <a:gd name="T37" fmla="*/ 194 h 220"/>
                                  <a:gd name="T38" fmla="*/ 177 w 219"/>
                                  <a:gd name="T39" fmla="*/ 172 h 220"/>
                                  <a:gd name="T40" fmla="*/ 166 w 219"/>
                                  <a:gd name="T41" fmla="*/ 130 h 220"/>
                                  <a:gd name="T42" fmla="*/ 173 w 219"/>
                                  <a:gd name="T43" fmla="*/ 122 h 220"/>
                                  <a:gd name="T44" fmla="*/ 180 w 219"/>
                                  <a:gd name="T45" fmla="*/ 114 h 220"/>
                                  <a:gd name="T46" fmla="*/ 194 w 219"/>
                                  <a:gd name="T47" fmla="*/ 100 h 220"/>
                                  <a:gd name="T48" fmla="*/ 208 w 219"/>
                                  <a:gd name="T49" fmla="*/ 86 h 220"/>
                                  <a:gd name="T50" fmla="*/ 214 w 219"/>
                                  <a:gd name="T51" fmla="*/ 78 h 220"/>
                                  <a:gd name="T52" fmla="*/ 219 w 219"/>
                                  <a:gd name="T53" fmla="*/ 71 h 220"/>
                                  <a:gd name="T54" fmla="*/ 148 w 219"/>
                                  <a:gd name="T55" fmla="*/ 56 h 220"/>
                                  <a:gd name="T56" fmla="*/ 123 w 219"/>
                                  <a:gd name="T57" fmla="*/ 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19" h="220">
                                    <a:moveTo>
                                      <a:pt x="123" y="0"/>
                                    </a:moveTo>
                                    <a:lnTo>
                                      <a:pt x="87" y="57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65" y="64"/>
                                    </a:lnTo>
                                    <a:lnTo>
                                      <a:pt x="43" y="68"/>
                                    </a:lnTo>
                                    <a:lnTo>
                                      <a:pt x="22" y="72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53" y="129"/>
                                    </a:lnTo>
                                    <a:lnTo>
                                      <a:pt x="55" y="141"/>
                                    </a:lnTo>
                                    <a:lnTo>
                                      <a:pt x="53" y="151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48" y="186"/>
                                    </a:lnTo>
                                    <a:lnTo>
                                      <a:pt x="48" y="198"/>
                                    </a:lnTo>
                                    <a:lnTo>
                                      <a:pt x="48" y="209"/>
                                    </a:lnTo>
                                    <a:lnTo>
                                      <a:pt x="50" y="215"/>
                                    </a:lnTo>
                                    <a:lnTo>
                                      <a:pt x="51" y="220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88" y="213"/>
                                    </a:lnTo>
                                    <a:lnTo>
                                      <a:pt x="182" y="194"/>
                                    </a:lnTo>
                                    <a:lnTo>
                                      <a:pt x="177" y="172"/>
                                    </a:lnTo>
                                    <a:lnTo>
                                      <a:pt x="166" y="130"/>
                                    </a:lnTo>
                                    <a:lnTo>
                                      <a:pt x="173" y="122"/>
                                    </a:lnTo>
                                    <a:lnTo>
                                      <a:pt x="180" y="114"/>
                                    </a:lnTo>
                                    <a:lnTo>
                                      <a:pt x="194" y="100"/>
                                    </a:lnTo>
                                    <a:lnTo>
                                      <a:pt x="208" y="86"/>
                                    </a:lnTo>
                                    <a:lnTo>
                                      <a:pt x="214" y="78"/>
                                    </a:lnTo>
                                    <a:lnTo>
                                      <a:pt x="219" y="71"/>
                                    </a:lnTo>
                                    <a:lnTo>
                                      <a:pt x="148" y="56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Freeform 321"/>
                            <wps:cNvSpPr>
                              <a:spLocks/>
                            </wps:cNvSpPr>
                            <wps:spPr bwMode="auto">
                              <a:xfrm>
                                <a:off x="772" y="997"/>
                                <a:ext cx="72" cy="73"/>
                              </a:xfrm>
                              <a:custGeom>
                                <a:avLst/>
                                <a:gdLst>
                                  <a:gd name="T0" fmla="*/ 115 w 216"/>
                                  <a:gd name="T1" fmla="*/ 0 h 220"/>
                                  <a:gd name="T2" fmla="*/ 80 w 216"/>
                                  <a:gd name="T3" fmla="*/ 62 h 220"/>
                                  <a:gd name="T4" fmla="*/ 0 w 216"/>
                                  <a:gd name="T5" fmla="*/ 78 h 220"/>
                                  <a:gd name="T6" fmla="*/ 29 w 216"/>
                                  <a:gd name="T7" fmla="*/ 105 h 220"/>
                                  <a:gd name="T8" fmla="*/ 36 w 216"/>
                                  <a:gd name="T9" fmla="*/ 110 h 220"/>
                                  <a:gd name="T10" fmla="*/ 42 w 216"/>
                                  <a:gd name="T11" fmla="*/ 115 h 220"/>
                                  <a:gd name="T12" fmla="*/ 46 w 216"/>
                                  <a:gd name="T13" fmla="*/ 122 h 220"/>
                                  <a:gd name="T14" fmla="*/ 48 w 216"/>
                                  <a:gd name="T15" fmla="*/ 125 h 220"/>
                                  <a:gd name="T16" fmla="*/ 49 w 216"/>
                                  <a:gd name="T17" fmla="*/ 129 h 220"/>
                                  <a:gd name="T18" fmla="*/ 50 w 216"/>
                                  <a:gd name="T19" fmla="*/ 135 h 220"/>
                                  <a:gd name="T20" fmla="*/ 52 w 216"/>
                                  <a:gd name="T21" fmla="*/ 142 h 220"/>
                                  <a:gd name="T22" fmla="*/ 52 w 216"/>
                                  <a:gd name="T23" fmla="*/ 150 h 220"/>
                                  <a:gd name="T24" fmla="*/ 50 w 216"/>
                                  <a:gd name="T25" fmla="*/ 158 h 220"/>
                                  <a:gd name="T26" fmla="*/ 49 w 216"/>
                                  <a:gd name="T27" fmla="*/ 173 h 220"/>
                                  <a:gd name="T28" fmla="*/ 46 w 216"/>
                                  <a:gd name="T29" fmla="*/ 189 h 220"/>
                                  <a:gd name="T30" fmla="*/ 44 w 216"/>
                                  <a:gd name="T31" fmla="*/ 205 h 220"/>
                                  <a:gd name="T32" fmla="*/ 44 w 216"/>
                                  <a:gd name="T33" fmla="*/ 212 h 220"/>
                                  <a:gd name="T34" fmla="*/ 45 w 216"/>
                                  <a:gd name="T35" fmla="*/ 220 h 220"/>
                                  <a:gd name="T36" fmla="*/ 60 w 216"/>
                                  <a:gd name="T37" fmla="*/ 209 h 220"/>
                                  <a:gd name="T38" fmla="*/ 76 w 216"/>
                                  <a:gd name="T39" fmla="*/ 200 h 220"/>
                                  <a:gd name="T40" fmla="*/ 92 w 216"/>
                                  <a:gd name="T41" fmla="*/ 191 h 220"/>
                                  <a:gd name="T42" fmla="*/ 109 w 216"/>
                                  <a:gd name="T43" fmla="*/ 183 h 220"/>
                                  <a:gd name="T44" fmla="*/ 187 w 216"/>
                                  <a:gd name="T45" fmla="*/ 213 h 220"/>
                                  <a:gd name="T46" fmla="*/ 171 w 216"/>
                                  <a:gd name="T47" fmla="*/ 151 h 220"/>
                                  <a:gd name="T48" fmla="*/ 169 w 216"/>
                                  <a:gd name="T49" fmla="*/ 144 h 220"/>
                                  <a:gd name="T50" fmla="*/ 167 w 216"/>
                                  <a:gd name="T51" fmla="*/ 138 h 220"/>
                                  <a:gd name="T52" fmla="*/ 169 w 216"/>
                                  <a:gd name="T53" fmla="*/ 131 h 220"/>
                                  <a:gd name="T54" fmla="*/ 170 w 216"/>
                                  <a:gd name="T55" fmla="*/ 126 h 220"/>
                                  <a:gd name="T56" fmla="*/ 171 w 216"/>
                                  <a:gd name="T57" fmla="*/ 121 h 220"/>
                                  <a:gd name="T58" fmla="*/ 174 w 216"/>
                                  <a:gd name="T59" fmla="*/ 117 h 220"/>
                                  <a:gd name="T60" fmla="*/ 178 w 216"/>
                                  <a:gd name="T61" fmla="*/ 111 h 220"/>
                                  <a:gd name="T62" fmla="*/ 182 w 216"/>
                                  <a:gd name="T63" fmla="*/ 107 h 220"/>
                                  <a:gd name="T64" fmla="*/ 191 w 216"/>
                                  <a:gd name="T65" fmla="*/ 98 h 220"/>
                                  <a:gd name="T66" fmla="*/ 200 w 216"/>
                                  <a:gd name="T67" fmla="*/ 90 h 220"/>
                                  <a:gd name="T68" fmla="*/ 208 w 216"/>
                                  <a:gd name="T69" fmla="*/ 81 h 220"/>
                                  <a:gd name="T70" fmla="*/ 212 w 216"/>
                                  <a:gd name="T71" fmla="*/ 77 h 220"/>
                                  <a:gd name="T72" fmla="*/ 216 w 216"/>
                                  <a:gd name="T73" fmla="*/ 72 h 220"/>
                                  <a:gd name="T74" fmla="*/ 179 w 216"/>
                                  <a:gd name="T75" fmla="*/ 62 h 220"/>
                                  <a:gd name="T76" fmla="*/ 165 w 216"/>
                                  <a:gd name="T77" fmla="*/ 60 h 220"/>
                                  <a:gd name="T78" fmla="*/ 145 w 216"/>
                                  <a:gd name="T79" fmla="*/ 56 h 220"/>
                                  <a:gd name="T80" fmla="*/ 115 w 216"/>
                                  <a:gd name="T81" fmla="*/ 0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6" h="220">
                                    <a:moveTo>
                                      <a:pt x="115" y="0"/>
                                    </a:moveTo>
                                    <a:lnTo>
                                      <a:pt x="80" y="62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29" y="105"/>
                                    </a:lnTo>
                                    <a:lnTo>
                                      <a:pt x="36" y="110"/>
                                    </a:lnTo>
                                    <a:lnTo>
                                      <a:pt x="42" y="115"/>
                                    </a:lnTo>
                                    <a:lnTo>
                                      <a:pt x="46" y="122"/>
                                    </a:lnTo>
                                    <a:lnTo>
                                      <a:pt x="48" y="125"/>
                                    </a:lnTo>
                                    <a:lnTo>
                                      <a:pt x="49" y="129"/>
                                    </a:lnTo>
                                    <a:lnTo>
                                      <a:pt x="50" y="135"/>
                                    </a:lnTo>
                                    <a:lnTo>
                                      <a:pt x="52" y="142"/>
                                    </a:lnTo>
                                    <a:lnTo>
                                      <a:pt x="52" y="150"/>
                                    </a:lnTo>
                                    <a:lnTo>
                                      <a:pt x="50" y="158"/>
                                    </a:lnTo>
                                    <a:lnTo>
                                      <a:pt x="49" y="173"/>
                                    </a:lnTo>
                                    <a:lnTo>
                                      <a:pt x="46" y="189"/>
                                    </a:lnTo>
                                    <a:lnTo>
                                      <a:pt x="44" y="205"/>
                                    </a:lnTo>
                                    <a:lnTo>
                                      <a:pt x="44" y="212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60" y="209"/>
                                    </a:lnTo>
                                    <a:lnTo>
                                      <a:pt x="76" y="200"/>
                                    </a:lnTo>
                                    <a:lnTo>
                                      <a:pt x="92" y="191"/>
                                    </a:lnTo>
                                    <a:lnTo>
                                      <a:pt x="109" y="183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71" y="151"/>
                                    </a:lnTo>
                                    <a:lnTo>
                                      <a:pt x="169" y="144"/>
                                    </a:lnTo>
                                    <a:lnTo>
                                      <a:pt x="167" y="138"/>
                                    </a:lnTo>
                                    <a:lnTo>
                                      <a:pt x="169" y="131"/>
                                    </a:lnTo>
                                    <a:lnTo>
                                      <a:pt x="170" y="126"/>
                                    </a:lnTo>
                                    <a:lnTo>
                                      <a:pt x="171" y="121"/>
                                    </a:lnTo>
                                    <a:lnTo>
                                      <a:pt x="174" y="117"/>
                                    </a:lnTo>
                                    <a:lnTo>
                                      <a:pt x="178" y="111"/>
                                    </a:lnTo>
                                    <a:lnTo>
                                      <a:pt x="182" y="107"/>
                                    </a:lnTo>
                                    <a:lnTo>
                                      <a:pt x="191" y="98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208" y="81"/>
                                    </a:lnTo>
                                    <a:lnTo>
                                      <a:pt x="212" y="77"/>
                                    </a:lnTo>
                                    <a:lnTo>
                                      <a:pt x="216" y="72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65" y="60"/>
                                    </a:lnTo>
                                    <a:lnTo>
                                      <a:pt x="145" y="56"/>
                                    </a:lnTo>
                                    <a:lnTo>
                                      <a:pt x="1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Freeform 322"/>
                            <wps:cNvSpPr>
                              <a:spLocks/>
                            </wps:cNvSpPr>
                            <wps:spPr bwMode="auto">
                              <a:xfrm>
                                <a:off x="555" y="1453"/>
                                <a:ext cx="24" cy="34"/>
                              </a:xfrm>
                              <a:custGeom>
                                <a:avLst/>
                                <a:gdLst>
                                  <a:gd name="T0" fmla="*/ 69 w 72"/>
                                  <a:gd name="T1" fmla="*/ 102 h 102"/>
                                  <a:gd name="T2" fmla="*/ 72 w 72"/>
                                  <a:gd name="T3" fmla="*/ 79 h 102"/>
                                  <a:gd name="T4" fmla="*/ 40 w 72"/>
                                  <a:gd name="T5" fmla="*/ 28 h 102"/>
                                  <a:gd name="T6" fmla="*/ 40 w 72"/>
                                  <a:gd name="T7" fmla="*/ 4 h 102"/>
                                  <a:gd name="T8" fmla="*/ 29 w 72"/>
                                  <a:gd name="T9" fmla="*/ 9 h 102"/>
                                  <a:gd name="T10" fmla="*/ 24 w 72"/>
                                  <a:gd name="T11" fmla="*/ 0 h 102"/>
                                  <a:gd name="T12" fmla="*/ 22 w 72"/>
                                  <a:gd name="T13" fmla="*/ 14 h 102"/>
                                  <a:gd name="T14" fmla="*/ 6 w 72"/>
                                  <a:gd name="T15" fmla="*/ 22 h 102"/>
                                  <a:gd name="T16" fmla="*/ 0 w 72"/>
                                  <a:gd name="T17" fmla="*/ 14 h 102"/>
                                  <a:gd name="T18" fmla="*/ 2 w 72"/>
                                  <a:gd name="T19" fmla="*/ 49 h 102"/>
                                  <a:gd name="T20" fmla="*/ 28 w 72"/>
                                  <a:gd name="T21" fmla="*/ 34 h 102"/>
                                  <a:gd name="T22" fmla="*/ 69 w 72"/>
                                  <a:gd name="T23" fmla="*/ 102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72" h="102">
                                    <a:moveTo>
                                      <a:pt x="69" y="102"/>
                                    </a:moveTo>
                                    <a:lnTo>
                                      <a:pt x="72" y="79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40" y="4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6" y="22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" y="49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69" y="1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Freeform 323"/>
                            <wps:cNvSpPr>
                              <a:spLocks/>
                            </wps:cNvSpPr>
                            <wps:spPr bwMode="auto">
                              <a:xfrm>
                                <a:off x="574" y="1449"/>
                                <a:ext cx="16" cy="25"/>
                              </a:xfrm>
                              <a:custGeom>
                                <a:avLst/>
                                <a:gdLst>
                                  <a:gd name="T0" fmla="*/ 35 w 49"/>
                                  <a:gd name="T1" fmla="*/ 45 h 73"/>
                                  <a:gd name="T2" fmla="*/ 19 w 49"/>
                                  <a:gd name="T3" fmla="*/ 53 h 73"/>
                                  <a:gd name="T4" fmla="*/ 26 w 49"/>
                                  <a:gd name="T5" fmla="*/ 73 h 73"/>
                                  <a:gd name="T6" fmla="*/ 49 w 49"/>
                                  <a:gd name="T7" fmla="*/ 61 h 73"/>
                                  <a:gd name="T8" fmla="*/ 39 w 49"/>
                                  <a:gd name="T9" fmla="*/ 28 h 73"/>
                                  <a:gd name="T10" fmla="*/ 23 w 49"/>
                                  <a:gd name="T11" fmla="*/ 8 h 73"/>
                                  <a:gd name="T12" fmla="*/ 0 w 49"/>
                                  <a:gd name="T13" fmla="*/ 0 h 73"/>
                                  <a:gd name="T14" fmla="*/ 2 w 49"/>
                                  <a:gd name="T15" fmla="*/ 24 h 73"/>
                                  <a:gd name="T16" fmla="*/ 19 w 49"/>
                                  <a:gd name="T17" fmla="*/ 25 h 73"/>
                                  <a:gd name="T18" fmla="*/ 35 w 49"/>
                                  <a:gd name="T19" fmla="*/ 45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49" h="73">
                                    <a:moveTo>
                                      <a:pt x="35" y="45"/>
                                    </a:moveTo>
                                    <a:lnTo>
                                      <a:pt x="19" y="53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23" y="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" y="24"/>
                                    </a:lnTo>
                                    <a:lnTo>
                                      <a:pt x="19" y="25"/>
                                    </a:lnTo>
                                    <a:lnTo>
                                      <a:pt x="35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Freeform 324"/>
                            <wps:cNvSpPr>
                              <a:spLocks/>
                            </wps:cNvSpPr>
                            <wps:spPr bwMode="auto">
                              <a:xfrm>
                                <a:off x="587" y="1441"/>
                                <a:ext cx="23" cy="26"/>
                              </a:xfrm>
                              <a:custGeom>
                                <a:avLst/>
                                <a:gdLst>
                                  <a:gd name="T0" fmla="*/ 0 w 70"/>
                                  <a:gd name="T1" fmla="*/ 1 h 78"/>
                                  <a:gd name="T2" fmla="*/ 1 w 70"/>
                                  <a:gd name="T3" fmla="*/ 34 h 78"/>
                                  <a:gd name="T4" fmla="*/ 25 w 70"/>
                                  <a:gd name="T5" fmla="*/ 21 h 78"/>
                                  <a:gd name="T6" fmla="*/ 30 w 70"/>
                                  <a:gd name="T7" fmla="*/ 21 h 78"/>
                                  <a:gd name="T8" fmla="*/ 35 w 70"/>
                                  <a:gd name="T9" fmla="*/ 25 h 78"/>
                                  <a:gd name="T10" fmla="*/ 46 w 70"/>
                                  <a:gd name="T11" fmla="*/ 43 h 78"/>
                                  <a:gd name="T12" fmla="*/ 23 w 70"/>
                                  <a:gd name="T13" fmla="*/ 55 h 78"/>
                                  <a:gd name="T14" fmla="*/ 26 w 70"/>
                                  <a:gd name="T15" fmla="*/ 78 h 78"/>
                                  <a:gd name="T16" fmla="*/ 70 w 70"/>
                                  <a:gd name="T17" fmla="*/ 54 h 78"/>
                                  <a:gd name="T18" fmla="*/ 66 w 70"/>
                                  <a:gd name="T19" fmla="*/ 33 h 78"/>
                                  <a:gd name="T20" fmla="*/ 58 w 70"/>
                                  <a:gd name="T21" fmla="*/ 37 h 78"/>
                                  <a:gd name="T22" fmla="*/ 39 w 70"/>
                                  <a:gd name="T23" fmla="*/ 8 h 78"/>
                                  <a:gd name="T24" fmla="*/ 30 w 70"/>
                                  <a:gd name="T25" fmla="*/ 0 h 78"/>
                                  <a:gd name="T26" fmla="*/ 18 w 70"/>
                                  <a:gd name="T27" fmla="*/ 1 h 78"/>
                                  <a:gd name="T28" fmla="*/ 5 w 70"/>
                                  <a:gd name="T29" fmla="*/ 9 h 78"/>
                                  <a:gd name="T30" fmla="*/ 0 w 70"/>
                                  <a:gd name="T31" fmla="*/ 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0" h="78">
                                    <a:moveTo>
                                      <a:pt x="0" y="1"/>
                                    </a:moveTo>
                                    <a:lnTo>
                                      <a:pt x="1" y="34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30" y="21"/>
                                    </a:lnTo>
                                    <a:lnTo>
                                      <a:pt x="35" y="25"/>
                                    </a:lnTo>
                                    <a:lnTo>
                                      <a:pt x="46" y="43"/>
                                    </a:lnTo>
                                    <a:lnTo>
                                      <a:pt x="23" y="55"/>
                                    </a:lnTo>
                                    <a:lnTo>
                                      <a:pt x="26" y="78"/>
                                    </a:lnTo>
                                    <a:lnTo>
                                      <a:pt x="70" y="54"/>
                                    </a:lnTo>
                                    <a:lnTo>
                                      <a:pt x="66" y="33"/>
                                    </a:lnTo>
                                    <a:lnTo>
                                      <a:pt x="58" y="37"/>
                                    </a:lnTo>
                                    <a:lnTo>
                                      <a:pt x="39" y="8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5" y="9"/>
                                    </a:lnTo>
                                    <a:lnTo>
                                      <a:pt x="0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Freeform 325"/>
                            <wps:cNvSpPr>
                              <a:spLocks/>
                            </wps:cNvSpPr>
                            <wps:spPr bwMode="auto">
                              <a:xfrm>
                                <a:off x="604" y="1425"/>
                                <a:ext cx="28" cy="32"/>
                              </a:xfrm>
                              <a:custGeom>
                                <a:avLst/>
                                <a:gdLst>
                                  <a:gd name="T0" fmla="*/ 0 w 85"/>
                                  <a:gd name="T1" fmla="*/ 45 h 94"/>
                                  <a:gd name="T2" fmla="*/ 19 w 85"/>
                                  <a:gd name="T3" fmla="*/ 48 h 94"/>
                                  <a:gd name="T4" fmla="*/ 20 w 85"/>
                                  <a:gd name="T5" fmla="*/ 67 h 94"/>
                                  <a:gd name="T6" fmla="*/ 30 w 85"/>
                                  <a:gd name="T7" fmla="*/ 84 h 94"/>
                                  <a:gd name="T8" fmla="*/ 30 w 85"/>
                                  <a:gd name="T9" fmla="*/ 94 h 94"/>
                                  <a:gd name="T10" fmla="*/ 49 w 85"/>
                                  <a:gd name="T11" fmla="*/ 84 h 94"/>
                                  <a:gd name="T12" fmla="*/ 45 w 85"/>
                                  <a:gd name="T13" fmla="*/ 63 h 94"/>
                                  <a:gd name="T14" fmla="*/ 35 w 85"/>
                                  <a:gd name="T15" fmla="*/ 69 h 94"/>
                                  <a:gd name="T16" fmla="*/ 28 w 85"/>
                                  <a:gd name="T17" fmla="*/ 60 h 94"/>
                                  <a:gd name="T18" fmla="*/ 27 w 85"/>
                                  <a:gd name="T19" fmla="*/ 49 h 94"/>
                                  <a:gd name="T20" fmla="*/ 56 w 85"/>
                                  <a:gd name="T21" fmla="*/ 57 h 94"/>
                                  <a:gd name="T22" fmla="*/ 84 w 85"/>
                                  <a:gd name="T23" fmla="*/ 69 h 94"/>
                                  <a:gd name="T24" fmla="*/ 85 w 85"/>
                                  <a:gd name="T25" fmla="*/ 68 h 94"/>
                                  <a:gd name="T26" fmla="*/ 83 w 85"/>
                                  <a:gd name="T27" fmla="*/ 49 h 94"/>
                                  <a:gd name="T28" fmla="*/ 59 w 85"/>
                                  <a:gd name="T29" fmla="*/ 40 h 94"/>
                                  <a:gd name="T30" fmla="*/ 61 w 85"/>
                                  <a:gd name="T31" fmla="*/ 16 h 94"/>
                                  <a:gd name="T32" fmla="*/ 40 w 85"/>
                                  <a:gd name="T33" fmla="*/ 0 h 94"/>
                                  <a:gd name="T34" fmla="*/ 40 w 85"/>
                                  <a:gd name="T35" fmla="*/ 23 h 94"/>
                                  <a:gd name="T36" fmla="*/ 48 w 85"/>
                                  <a:gd name="T37" fmla="*/ 28 h 94"/>
                                  <a:gd name="T38" fmla="*/ 53 w 85"/>
                                  <a:gd name="T39" fmla="*/ 39 h 94"/>
                                  <a:gd name="T40" fmla="*/ 28 w 85"/>
                                  <a:gd name="T41" fmla="*/ 31 h 94"/>
                                  <a:gd name="T42" fmla="*/ 0 w 85"/>
                                  <a:gd name="T43" fmla="*/ 24 h 94"/>
                                  <a:gd name="T44" fmla="*/ 0 w 85"/>
                                  <a:gd name="T45" fmla="*/ 45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85" h="94">
                                    <a:moveTo>
                                      <a:pt x="0" y="45"/>
                                    </a:moveTo>
                                    <a:lnTo>
                                      <a:pt x="19" y="48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30" y="84"/>
                                    </a:lnTo>
                                    <a:lnTo>
                                      <a:pt x="30" y="94"/>
                                    </a:lnTo>
                                    <a:lnTo>
                                      <a:pt x="49" y="84"/>
                                    </a:lnTo>
                                    <a:lnTo>
                                      <a:pt x="45" y="63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28" y="60"/>
                                    </a:lnTo>
                                    <a:lnTo>
                                      <a:pt x="27" y="49"/>
                                    </a:lnTo>
                                    <a:lnTo>
                                      <a:pt x="56" y="57"/>
                                    </a:lnTo>
                                    <a:lnTo>
                                      <a:pt x="84" y="69"/>
                                    </a:lnTo>
                                    <a:lnTo>
                                      <a:pt x="85" y="68"/>
                                    </a:lnTo>
                                    <a:lnTo>
                                      <a:pt x="83" y="49"/>
                                    </a:lnTo>
                                    <a:lnTo>
                                      <a:pt x="59" y="40"/>
                                    </a:lnTo>
                                    <a:lnTo>
                                      <a:pt x="61" y="16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40" y="23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3" y="39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Freeform 326"/>
                            <wps:cNvSpPr>
                              <a:spLocks/>
                            </wps:cNvSpPr>
                            <wps:spPr bwMode="auto">
                              <a:xfrm>
                                <a:off x="348" y="1428"/>
                                <a:ext cx="31" cy="30"/>
                              </a:xfrm>
                              <a:custGeom>
                                <a:avLst/>
                                <a:gdLst>
                                  <a:gd name="T0" fmla="*/ 29 w 93"/>
                                  <a:gd name="T1" fmla="*/ 52 h 90"/>
                                  <a:gd name="T2" fmla="*/ 18 w 93"/>
                                  <a:gd name="T3" fmla="*/ 46 h 90"/>
                                  <a:gd name="T4" fmla="*/ 0 w 93"/>
                                  <a:gd name="T5" fmla="*/ 60 h 90"/>
                                  <a:gd name="T6" fmla="*/ 24 w 93"/>
                                  <a:gd name="T7" fmla="*/ 73 h 90"/>
                                  <a:gd name="T8" fmla="*/ 41 w 93"/>
                                  <a:gd name="T9" fmla="*/ 60 h 90"/>
                                  <a:gd name="T10" fmla="*/ 52 w 93"/>
                                  <a:gd name="T11" fmla="*/ 30 h 90"/>
                                  <a:gd name="T12" fmla="*/ 71 w 93"/>
                                  <a:gd name="T13" fmla="*/ 41 h 90"/>
                                  <a:gd name="T14" fmla="*/ 74 w 93"/>
                                  <a:gd name="T15" fmla="*/ 45 h 90"/>
                                  <a:gd name="T16" fmla="*/ 74 w 93"/>
                                  <a:gd name="T17" fmla="*/ 52 h 90"/>
                                  <a:gd name="T18" fmla="*/ 49 w 93"/>
                                  <a:gd name="T19" fmla="*/ 90 h 90"/>
                                  <a:gd name="T20" fmla="*/ 68 w 93"/>
                                  <a:gd name="T21" fmla="*/ 85 h 90"/>
                                  <a:gd name="T22" fmla="*/ 91 w 93"/>
                                  <a:gd name="T23" fmla="*/ 46 h 90"/>
                                  <a:gd name="T24" fmla="*/ 93 w 93"/>
                                  <a:gd name="T25" fmla="*/ 34 h 90"/>
                                  <a:gd name="T26" fmla="*/ 85 w 93"/>
                                  <a:gd name="T27" fmla="*/ 25 h 90"/>
                                  <a:gd name="T28" fmla="*/ 56 w 93"/>
                                  <a:gd name="T29" fmla="*/ 9 h 90"/>
                                  <a:gd name="T30" fmla="*/ 58 w 93"/>
                                  <a:gd name="T31" fmla="*/ 0 h 90"/>
                                  <a:gd name="T32" fmla="*/ 28 w 93"/>
                                  <a:gd name="T33" fmla="*/ 17 h 90"/>
                                  <a:gd name="T34" fmla="*/ 38 w 93"/>
                                  <a:gd name="T35" fmla="*/ 24 h 90"/>
                                  <a:gd name="T36" fmla="*/ 29 w 93"/>
                                  <a:gd name="T37" fmla="*/ 52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3" h="90">
                                    <a:moveTo>
                                      <a:pt x="29" y="52"/>
                                    </a:moveTo>
                                    <a:lnTo>
                                      <a:pt x="18" y="4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41" y="60"/>
                                    </a:lnTo>
                                    <a:lnTo>
                                      <a:pt x="52" y="30"/>
                                    </a:lnTo>
                                    <a:lnTo>
                                      <a:pt x="71" y="41"/>
                                    </a:lnTo>
                                    <a:lnTo>
                                      <a:pt x="74" y="45"/>
                                    </a:lnTo>
                                    <a:lnTo>
                                      <a:pt x="74" y="52"/>
                                    </a:lnTo>
                                    <a:lnTo>
                                      <a:pt x="49" y="90"/>
                                    </a:lnTo>
                                    <a:lnTo>
                                      <a:pt x="68" y="85"/>
                                    </a:lnTo>
                                    <a:lnTo>
                                      <a:pt x="91" y="46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85" y="25"/>
                                    </a:lnTo>
                                    <a:lnTo>
                                      <a:pt x="56" y="9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29" y="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Freeform 327"/>
                            <wps:cNvSpPr>
                              <a:spLocks/>
                            </wps:cNvSpPr>
                            <wps:spPr bwMode="auto">
                              <a:xfrm>
                                <a:off x="377" y="1440"/>
                                <a:ext cx="14" cy="16"/>
                              </a:xfrm>
                              <a:custGeom>
                                <a:avLst/>
                                <a:gdLst>
                                  <a:gd name="T0" fmla="*/ 15 w 42"/>
                                  <a:gd name="T1" fmla="*/ 12 h 47"/>
                                  <a:gd name="T2" fmla="*/ 19 w 42"/>
                                  <a:gd name="T3" fmla="*/ 32 h 47"/>
                                  <a:gd name="T4" fmla="*/ 0 w 42"/>
                                  <a:gd name="T5" fmla="*/ 47 h 47"/>
                                  <a:gd name="T6" fmla="*/ 31 w 42"/>
                                  <a:gd name="T7" fmla="*/ 40 h 47"/>
                                  <a:gd name="T8" fmla="*/ 42 w 42"/>
                                  <a:gd name="T9" fmla="*/ 19 h 47"/>
                                  <a:gd name="T10" fmla="*/ 36 w 42"/>
                                  <a:gd name="T11" fmla="*/ 0 h 47"/>
                                  <a:gd name="T12" fmla="*/ 15 w 42"/>
                                  <a:gd name="T13" fmla="*/ 12 h 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42" h="47">
                                    <a:moveTo>
                                      <a:pt x="15" y="12"/>
                                    </a:moveTo>
                                    <a:lnTo>
                                      <a:pt x="19" y="32"/>
                                    </a:lnTo>
                                    <a:lnTo>
                                      <a:pt x="0" y="47"/>
                                    </a:lnTo>
                                    <a:lnTo>
                                      <a:pt x="31" y="40"/>
                                    </a:lnTo>
                                    <a:lnTo>
                                      <a:pt x="42" y="19"/>
                                    </a:lnTo>
                                    <a:lnTo>
                                      <a:pt x="36" y="0"/>
                                    </a:lnTo>
                                    <a:lnTo>
                                      <a:pt x="15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Freeform 328"/>
                            <wps:cNvSpPr>
                              <a:spLocks/>
                            </wps:cNvSpPr>
                            <wps:spPr bwMode="auto">
                              <a:xfrm>
                                <a:off x="383" y="1448"/>
                                <a:ext cx="20" cy="23"/>
                              </a:xfrm>
                              <a:custGeom>
                                <a:avLst/>
                                <a:gdLst>
                                  <a:gd name="T0" fmla="*/ 32 w 60"/>
                                  <a:gd name="T1" fmla="*/ 50 h 69"/>
                                  <a:gd name="T2" fmla="*/ 16 w 60"/>
                                  <a:gd name="T3" fmla="*/ 41 h 69"/>
                                  <a:gd name="T4" fmla="*/ 0 w 60"/>
                                  <a:gd name="T5" fmla="*/ 57 h 69"/>
                                  <a:gd name="T6" fmla="*/ 24 w 60"/>
                                  <a:gd name="T7" fmla="*/ 69 h 69"/>
                                  <a:gd name="T8" fmla="*/ 49 w 60"/>
                                  <a:gd name="T9" fmla="*/ 44 h 69"/>
                                  <a:gd name="T10" fmla="*/ 60 w 60"/>
                                  <a:gd name="T11" fmla="*/ 21 h 69"/>
                                  <a:gd name="T12" fmla="*/ 56 w 60"/>
                                  <a:gd name="T13" fmla="*/ 0 h 69"/>
                                  <a:gd name="T14" fmla="*/ 35 w 60"/>
                                  <a:gd name="T15" fmla="*/ 12 h 69"/>
                                  <a:gd name="T16" fmla="*/ 41 w 60"/>
                                  <a:gd name="T17" fmla="*/ 28 h 69"/>
                                  <a:gd name="T18" fmla="*/ 32 w 60"/>
                                  <a:gd name="T19" fmla="*/ 5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60" h="69">
                                    <a:moveTo>
                                      <a:pt x="32" y="50"/>
                                    </a:moveTo>
                                    <a:lnTo>
                                      <a:pt x="16" y="41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49" y="44"/>
                                    </a:lnTo>
                                    <a:lnTo>
                                      <a:pt x="60" y="21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35" y="12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32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396" y="1454"/>
                                <a:ext cx="25" cy="27"/>
                              </a:xfrm>
                              <a:custGeom>
                                <a:avLst/>
                                <a:gdLst>
                                  <a:gd name="T0" fmla="*/ 58 w 74"/>
                                  <a:gd name="T1" fmla="*/ 0 h 83"/>
                                  <a:gd name="T2" fmla="*/ 27 w 74"/>
                                  <a:gd name="T3" fmla="*/ 17 h 83"/>
                                  <a:gd name="T4" fmla="*/ 51 w 74"/>
                                  <a:gd name="T5" fmla="*/ 31 h 83"/>
                                  <a:gd name="T6" fmla="*/ 54 w 74"/>
                                  <a:gd name="T7" fmla="*/ 34 h 83"/>
                                  <a:gd name="T8" fmla="*/ 53 w 74"/>
                                  <a:gd name="T9" fmla="*/ 41 h 83"/>
                                  <a:gd name="T10" fmla="*/ 42 w 74"/>
                                  <a:gd name="T11" fmla="*/ 60 h 83"/>
                                  <a:gd name="T12" fmla="*/ 18 w 74"/>
                                  <a:gd name="T13" fmla="*/ 46 h 83"/>
                                  <a:gd name="T14" fmla="*/ 0 w 74"/>
                                  <a:gd name="T15" fmla="*/ 60 h 83"/>
                                  <a:gd name="T16" fmla="*/ 43 w 74"/>
                                  <a:gd name="T17" fmla="*/ 83 h 83"/>
                                  <a:gd name="T18" fmla="*/ 62 w 74"/>
                                  <a:gd name="T19" fmla="*/ 70 h 83"/>
                                  <a:gd name="T20" fmla="*/ 53 w 74"/>
                                  <a:gd name="T21" fmla="*/ 65 h 83"/>
                                  <a:gd name="T22" fmla="*/ 71 w 74"/>
                                  <a:gd name="T23" fmla="*/ 36 h 83"/>
                                  <a:gd name="T24" fmla="*/ 74 w 74"/>
                                  <a:gd name="T25" fmla="*/ 25 h 83"/>
                                  <a:gd name="T26" fmla="*/ 67 w 74"/>
                                  <a:gd name="T27" fmla="*/ 16 h 83"/>
                                  <a:gd name="T28" fmla="*/ 53 w 74"/>
                                  <a:gd name="T29" fmla="*/ 8 h 83"/>
                                  <a:gd name="T30" fmla="*/ 58 w 74"/>
                                  <a:gd name="T31" fmla="*/ 0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74" h="83">
                                    <a:moveTo>
                                      <a:pt x="58" y="0"/>
                                    </a:moveTo>
                                    <a:lnTo>
                                      <a:pt x="27" y="17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4" y="34"/>
                                    </a:lnTo>
                                    <a:lnTo>
                                      <a:pt x="53" y="41"/>
                                    </a:lnTo>
                                    <a:lnTo>
                                      <a:pt x="42" y="60"/>
                                    </a:lnTo>
                                    <a:lnTo>
                                      <a:pt x="18" y="46"/>
                                    </a:lnTo>
                                    <a:lnTo>
                                      <a:pt x="0" y="60"/>
                                    </a:lnTo>
                                    <a:lnTo>
                                      <a:pt x="43" y="83"/>
                                    </a:lnTo>
                                    <a:lnTo>
                                      <a:pt x="62" y="70"/>
                                    </a:lnTo>
                                    <a:lnTo>
                                      <a:pt x="53" y="65"/>
                                    </a:lnTo>
                                    <a:lnTo>
                                      <a:pt x="71" y="36"/>
                                    </a:lnTo>
                                    <a:lnTo>
                                      <a:pt x="74" y="25"/>
                                    </a:lnTo>
                                    <a:lnTo>
                                      <a:pt x="67" y="16"/>
                                    </a:lnTo>
                                    <a:lnTo>
                                      <a:pt x="53" y="8"/>
                                    </a:lnTo>
                                    <a:lnTo>
                                      <a:pt x="5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Freeform 330"/>
                            <wps:cNvSpPr>
                              <a:spLocks/>
                            </wps:cNvSpPr>
                            <wps:spPr bwMode="auto">
                              <a:xfrm>
                                <a:off x="415" y="1465"/>
                                <a:ext cx="19" cy="23"/>
                              </a:xfrm>
                              <a:custGeom>
                                <a:avLst/>
                                <a:gdLst>
                                  <a:gd name="T0" fmla="*/ 31 w 59"/>
                                  <a:gd name="T1" fmla="*/ 50 h 69"/>
                                  <a:gd name="T2" fmla="*/ 15 w 59"/>
                                  <a:gd name="T3" fmla="*/ 42 h 69"/>
                                  <a:gd name="T4" fmla="*/ 0 w 59"/>
                                  <a:gd name="T5" fmla="*/ 57 h 69"/>
                                  <a:gd name="T6" fmla="*/ 23 w 59"/>
                                  <a:gd name="T7" fmla="*/ 69 h 69"/>
                                  <a:gd name="T8" fmla="*/ 48 w 59"/>
                                  <a:gd name="T9" fmla="*/ 45 h 69"/>
                                  <a:gd name="T10" fmla="*/ 59 w 59"/>
                                  <a:gd name="T11" fmla="*/ 23 h 69"/>
                                  <a:gd name="T12" fmla="*/ 55 w 59"/>
                                  <a:gd name="T13" fmla="*/ 0 h 69"/>
                                  <a:gd name="T14" fmla="*/ 33 w 59"/>
                                  <a:gd name="T15" fmla="*/ 12 h 69"/>
                                  <a:gd name="T16" fmla="*/ 40 w 59"/>
                                  <a:gd name="T17" fmla="*/ 28 h 69"/>
                                  <a:gd name="T18" fmla="*/ 31 w 59"/>
                                  <a:gd name="T19" fmla="*/ 5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59" h="69">
                                    <a:moveTo>
                                      <a:pt x="31" y="50"/>
                                    </a:moveTo>
                                    <a:lnTo>
                                      <a:pt x="15" y="42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59" y="2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33" y="12"/>
                                    </a:lnTo>
                                    <a:lnTo>
                                      <a:pt x="40" y="28"/>
                                    </a:lnTo>
                                    <a:lnTo>
                                      <a:pt x="31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Freeform 331"/>
                            <wps:cNvSpPr>
                              <a:spLocks/>
                            </wps:cNvSpPr>
                            <wps:spPr bwMode="auto">
                              <a:xfrm>
                                <a:off x="431" y="1469"/>
                                <a:ext cx="14" cy="25"/>
                              </a:xfrm>
                              <a:custGeom>
                                <a:avLst/>
                                <a:gdLst>
                                  <a:gd name="T0" fmla="*/ 19 w 43"/>
                                  <a:gd name="T1" fmla="*/ 12 h 74"/>
                                  <a:gd name="T2" fmla="*/ 23 w 43"/>
                                  <a:gd name="T3" fmla="*/ 36 h 74"/>
                                  <a:gd name="T4" fmla="*/ 0 w 43"/>
                                  <a:gd name="T5" fmla="*/ 74 h 74"/>
                                  <a:gd name="T6" fmla="*/ 22 w 43"/>
                                  <a:gd name="T7" fmla="*/ 65 h 74"/>
                                  <a:gd name="T8" fmla="*/ 22 w 43"/>
                                  <a:gd name="T9" fmla="*/ 64 h 74"/>
                                  <a:gd name="T10" fmla="*/ 43 w 43"/>
                                  <a:gd name="T11" fmla="*/ 31 h 74"/>
                                  <a:gd name="T12" fmla="*/ 40 w 43"/>
                                  <a:gd name="T13" fmla="*/ 0 h 74"/>
                                  <a:gd name="T14" fmla="*/ 19 w 43"/>
                                  <a:gd name="T15" fmla="*/ 12 h 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43" h="74">
                                    <a:moveTo>
                                      <a:pt x="19" y="12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22" y="65"/>
                                    </a:lnTo>
                                    <a:lnTo>
                                      <a:pt x="22" y="64"/>
                                    </a:lnTo>
                                    <a:lnTo>
                                      <a:pt x="43" y="31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19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Freeform 3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567"/>
                                <a:ext cx="986" cy="1285"/>
                              </a:xfrm>
                              <a:custGeom>
                                <a:avLst/>
                                <a:gdLst>
                                  <a:gd name="T0" fmla="*/ 985 w 2957"/>
                                  <a:gd name="T1" fmla="*/ 310 h 3856"/>
                                  <a:gd name="T2" fmla="*/ 672 w 2957"/>
                                  <a:gd name="T3" fmla="*/ 388 h 3856"/>
                                  <a:gd name="T4" fmla="*/ 470 w 2957"/>
                                  <a:gd name="T5" fmla="*/ 405 h 3856"/>
                                  <a:gd name="T6" fmla="*/ 90 w 2957"/>
                                  <a:gd name="T7" fmla="*/ 914 h 3856"/>
                                  <a:gd name="T8" fmla="*/ 166 w 2957"/>
                                  <a:gd name="T9" fmla="*/ 967 h 3856"/>
                                  <a:gd name="T10" fmla="*/ 220 w 2957"/>
                                  <a:gd name="T11" fmla="*/ 1049 h 3856"/>
                                  <a:gd name="T12" fmla="*/ 238 w 2957"/>
                                  <a:gd name="T13" fmla="*/ 3037 h 3856"/>
                                  <a:gd name="T14" fmla="*/ 280 w 2957"/>
                                  <a:gd name="T15" fmla="*/ 3139 h 3856"/>
                                  <a:gd name="T16" fmla="*/ 341 w 2957"/>
                                  <a:gd name="T17" fmla="*/ 3233 h 3856"/>
                                  <a:gd name="T18" fmla="*/ 420 w 2957"/>
                                  <a:gd name="T19" fmla="*/ 3313 h 3856"/>
                                  <a:gd name="T20" fmla="*/ 494 w 2957"/>
                                  <a:gd name="T21" fmla="*/ 3366 h 3856"/>
                                  <a:gd name="T22" fmla="*/ 591 w 2957"/>
                                  <a:gd name="T23" fmla="*/ 3409 h 3856"/>
                                  <a:gd name="T24" fmla="*/ 983 w 2957"/>
                                  <a:gd name="T25" fmla="*/ 3485 h 3856"/>
                                  <a:gd name="T26" fmla="*/ 1175 w 2957"/>
                                  <a:gd name="T27" fmla="*/ 3529 h 3856"/>
                                  <a:gd name="T28" fmla="*/ 1277 w 2957"/>
                                  <a:gd name="T29" fmla="*/ 3579 h 3856"/>
                                  <a:gd name="T30" fmla="*/ 1365 w 2957"/>
                                  <a:gd name="T31" fmla="*/ 3651 h 3856"/>
                                  <a:gd name="T32" fmla="*/ 1414 w 2957"/>
                                  <a:gd name="T33" fmla="*/ 3737 h 3856"/>
                                  <a:gd name="T34" fmla="*/ 1495 w 2957"/>
                                  <a:gd name="T35" fmla="*/ 3798 h 3856"/>
                                  <a:gd name="T36" fmla="*/ 1582 w 2957"/>
                                  <a:gd name="T37" fmla="*/ 3664 h 3856"/>
                                  <a:gd name="T38" fmla="*/ 1679 w 2957"/>
                                  <a:gd name="T39" fmla="*/ 3582 h 3856"/>
                                  <a:gd name="T40" fmla="*/ 1813 w 2957"/>
                                  <a:gd name="T41" fmla="*/ 3527 h 3856"/>
                                  <a:gd name="T42" fmla="*/ 2199 w 2957"/>
                                  <a:gd name="T43" fmla="*/ 3447 h 3856"/>
                                  <a:gd name="T44" fmla="*/ 2401 w 2957"/>
                                  <a:gd name="T45" fmla="*/ 3398 h 3856"/>
                                  <a:gd name="T46" fmla="*/ 2495 w 2957"/>
                                  <a:gd name="T47" fmla="*/ 3348 h 3856"/>
                                  <a:gd name="T48" fmla="*/ 2579 w 2957"/>
                                  <a:gd name="T49" fmla="*/ 3275 h 3856"/>
                                  <a:gd name="T50" fmla="*/ 2648 w 2957"/>
                                  <a:gd name="T51" fmla="*/ 3188 h 3856"/>
                                  <a:gd name="T52" fmla="*/ 2701 w 2957"/>
                                  <a:gd name="T53" fmla="*/ 3088 h 3856"/>
                                  <a:gd name="T54" fmla="*/ 2730 w 2957"/>
                                  <a:gd name="T55" fmla="*/ 2985 h 3856"/>
                                  <a:gd name="T56" fmla="*/ 2766 w 2957"/>
                                  <a:gd name="T57" fmla="*/ 996 h 3856"/>
                                  <a:gd name="T58" fmla="*/ 2846 w 2957"/>
                                  <a:gd name="T59" fmla="*/ 925 h 3856"/>
                                  <a:gd name="T60" fmla="*/ 2916 w 2957"/>
                                  <a:gd name="T61" fmla="*/ 901 h 3856"/>
                                  <a:gd name="T62" fmla="*/ 2384 w 2957"/>
                                  <a:gd name="T63" fmla="*/ 537 h 3856"/>
                                  <a:gd name="T64" fmla="*/ 2146 w 2957"/>
                                  <a:gd name="T65" fmla="*/ 357 h 3856"/>
                                  <a:gd name="T66" fmla="*/ 1930 w 2957"/>
                                  <a:gd name="T67" fmla="*/ 537 h 3856"/>
                                  <a:gd name="T68" fmla="*/ 575 w 2957"/>
                                  <a:gd name="T69" fmla="*/ 3298 h 3856"/>
                                  <a:gd name="T70" fmla="*/ 503 w 2957"/>
                                  <a:gd name="T71" fmla="*/ 3258 h 3856"/>
                                  <a:gd name="T72" fmla="*/ 430 w 2957"/>
                                  <a:gd name="T73" fmla="*/ 3190 h 3856"/>
                                  <a:gd name="T74" fmla="*/ 372 w 2957"/>
                                  <a:gd name="T75" fmla="*/ 3108 h 3856"/>
                                  <a:gd name="T76" fmla="*/ 320 w 2957"/>
                                  <a:gd name="T77" fmla="*/ 2025 h 3856"/>
                                  <a:gd name="T78" fmla="*/ 299 w 2957"/>
                                  <a:gd name="T79" fmla="*/ 996 h 3856"/>
                                  <a:gd name="T80" fmla="*/ 858 w 2957"/>
                                  <a:gd name="T81" fmla="*/ 905 h 3856"/>
                                  <a:gd name="T82" fmla="*/ 2690 w 2957"/>
                                  <a:gd name="T83" fmla="*/ 936 h 3856"/>
                                  <a:gd name="T84" fmla="*/ 2649 w 2957"/>
                                  <a:gd name="T85" fmla="*/ 1010 h 3856"/>
                                  <a:gd name="T86" fmla="*/ 2633 w 2957"/>
                                  <a:gd name="T87" fmla="*/ 2983 h 3856"/>
                                  <a:gd name="T88" fmla="*/ 2595 w 2957"/>
                                  <a:gd name="T89" fmla="*/ 3085 h 3856"/>
                                  <a:gd name="T90" fmla="*/ 2512 w 2957"/>
                                  <a:gd name="T91" fmla="*/ 3201 h 3856"/>
                                  <a:gd name="T92" fmla="*/ 2426 w 2957"/>
                                  <a:gd name="T93" fmla="*/ 3274 h 3856"/>
                                  <a:gd name="T94" fmla="*/ 2311 w 2957"/>
                                  <a:gd name="T95" fmla="*/ 3320 h 3856"/>
                                  <a:gd name="T96" fmla="*/ 2007 w 2957"/>
                                  <a:gd name="T97" fmla="*/ 3386 h 3856"/>
                                  <a:gd name="T98" fmla="*/ 1801 w 2957"/>
                                  <a:gd name="T99" fmla="*/ 3435 h 3856"/>
                                  <a:gd name="T100" fmla="*/ 1641 w 2957"/>
                                  <a:gd name="T101" fmla="*/ 3500 h 3856"/>
                                  <a:gd name="T102" fmla="*/ 1527 w 2957"/>
                                  <a:gd name="T103" fmla="*/ 3578 h 3856"/>
                                  <a:gd name="T104" fmla="*/ 1441 w 2957"/>
                                  <a:gd name="T105" fmla="*/ 3593 h 3856"/>
                                  <a:gd name="T106" fmla="*/ 1324 w 2957"/>
                                  <a:gd name="T107" fmla="*/ 3503 h 3856"/>
                                  <a:gd name="T108" fmla="*/ 1145 w 2957"/>
                                  <a:gd name="T109" fmla="*/ 3425 h 3856"/>
                                  <a:gd name="T110" fmla="*/ 833 w 2957"/>
                                  <a:gd name="T111" fmla="*/ 3360 h 3856"/>
                                  <a:gd name="T112" fmla="*/ 918 w 2957"/>
                                  <a:gd name="T113" fmla="*/ 646 h 3856"/>
                                  <a:gd name="T114" fmla="*/ 2037 w 2957"/>
                                  <a:gd name="T115" fmla="*/ 646 h 3856"/>
                                  <a:gd name="T116" fmla="*/ 2285 w 2957"/>
                                  <a:gd name="T117" fmla="*/ 499 h 3856"/>
                                  <a:gd name="T118" fmla="*/ 2163 w 2957"/>
                                  <a:gd name="T119" fmla="*/ 798 h 3856"/>
                                  <a:gd name="T120" fmla="*/ 364 w 2957"/>
                                  <a:gd name="T121" fmla="*/ 646 h 3856"/>
                                  <a:gd name="T122" fmla="*/ 870 w 2957"/>
                                  <a:gd name="T123" fmla="*/ 451 h 38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2957" h="3856">
                                    <a:moveTo>
                                      <a:pt x="1482" y="0"/>
                                    </a:moveTo>
                                    <a:lnTo>
                                      <a:pt x="1115" y="258"/>
                                    </a:lnTo>
                                    <a:lnTo>
                                      <a:pt x="1115" y="537"/>
                                    </a:lnTo>
                                    <a:lnTo>
                                      <a:pt x="1027" y="537"/>
                                    </a:lnTo>
                                    <a:lnTo>
                                      <a:pt x="1027" y="295"/>
                                    </a:lnTo>
                                    <a:lnTo>
                                      <a:pt x="985" y="310"/>
                                    </a:lnTo>
                                    <a:lnTo>
                                      <a:pt x="944" y="321"/>
                                    </a:lnTo>
                                    <a:lnTo>
                                      <a:pt x="906" y="333"/>
                                    </a:lnTo>
                                    <a:lnTo>
                                      <a:pt x="867" y="344"/>
                                    </a:lnTo>
                                    <a:lnTo>
                                      <a:pt x="794" y="361"/>
                                    </a:lnTo>
                                    <a:lnTo>
                                      <a:pt x="729" y="376"/>
                                    </a:lnTo>
                                    <a:lnTo>
                                      <a:pt x="672" y="388"/>
                                    </a:lnTo>
                                    <a:lnTo>
                                      <a:pt x="625" y="396"/>
                                    </a:lnTo>
                                    <a:lnTo>
                                      <a:pt x="592" y="401"/>
                                    </a:lnTo>
                                    <a:lnTo>
                                      <a:pt x="572" y="404"/>
                                    </a:lnTo>
                                    <a:lnTo>
                                      <a:pt x="572" y="537"/>
                                    </a:lnTo>
                                    <a:lnTo>
                                      <a:pt x="470" y="537"/>
                                    </a:lnTo>
                                    <a:lnTo>
                                      <a:pt x="470" y="405"/>
                                    </a:lnTo>
                                    <a:lnTo>
                                      <a:pt x="0" y="404"/>
                                    </a:lnTo>
                                    <a:lnTo>
                                      <a:pt x="0" y="897"/>
                                    </a:lnTo>
                                    <a:lnTo>
                                      <a:pt x="42" y="901"/>
                                    </a:lnTo>
                                    <a:lnTo>
                                      <a:pt x="58" y="905"/>
                                    </a:lnTo>
                                    <a:lnTo>
                                      <a:pt x="74" y="909"/>
                                    </a:lnTo>
                                    <a:lnTo>
                                      <a:pt x="90" y="914"/>
                                    </a:lnTo>
                                    <a:lnTo>
                                      <a:pt x="105" y="921"/>
                                    </a:lnTo>
                                    <a:lnTo>
                                      <a:pt x="118" y="929"/>
                                    </a:lnTo>
                                    <a:lnTo>
                                      <a:pt x="131" y="937"/>
                                    </a:lnTo>
                                    <a:lnTo>
                                      <a:pt x="143" y="946"/>
                                    </a:lnTo>
                                    <a:lnTo>
                                      <a:pt x="155" y="957"/>
                                    </a:lnTo>
                                    <a:lnTo>
                                      <a:pt x="166" y="967"/>
                                    </a:lnTo>
                                    <a:lnTo>
                                      <a:pt x="177" y="979"/>
                                    </a:lnTo>
                                    <a:lnTo>
                                      <a:pt x="187" y="991"/>
                                    </a:lnTo>
                                    <a:lnTo>
                                      <a:pt x="197" y="1004"/>
                                    </a:lnTo>
                                    <a:lnTo>
                                      <a:pt x="205" y="1019"/>
                                    </a:lnTo>
                                    <a:lnTo>
                                      <a:pt x="212" y="1033"/>
                                    </a:lnTo>
                                    <a:lnTo>
                                      <a:pt x="220" y="1049"/>
                                    </a:lnTo>
                                    <a:lnTo>
                                      <a:pt x="227" y="1065"/>
                                    </a:lnTo>
                                    <a:lnTo>
                                      <a:pt x="226" y="2025"/>
                                    </a:lnTo>
                                    <a:lnTo>
                                      <a:pt x="226" y="2984"/>
                                    </a:lnTo>
                                    <a:lnTo>
                                      <a:pt x="228" y="3001"/>
                                    </a:lnTo>
                                    <a:lnTo>
                                      <a:pt x="232" y="3020"/>
                                    </a:lnTo>
                                    <a:lnTo>
                                      <a:pt x="238" y="3037"/>
                                    </a:lnTo>
                                    <a:lnTo>
                                      <a:pt x="243" y="3054"/>
                                    </a:lnTo>
                                    <a:lnTo>
                                      <a:pt x="250" y="3071"/>
                                    </a:lnTo>
                                    <a:lnTo>
                                      <a:pt x="256" y="3088"/>
                                    </a:lnTo>
                                    <a:lnTo>
                                      <a:pt x="263" y="3106"/>
                                    </a:lnTo>
                                    <a:lnTo>
                                      <a:pt x="271" y="3122"/>
                                    </a:lnTo>
                                    <a:lnTo>
                                      <a:pt x="280" y="3139"/>
                                    </a:lnTo>
                                    <a:lnTo>
                                      <a:pt x="288" y="3155"/>
                                    </a:lnTo>
                                    <a:lnTo>
                                      <a:pt x="299" y="3172"/>
                                    </a:lnTo>
                                    <a:lnTo>
                                      <a:pt x="308" y="3188"/>
                                    </a:lnTo>
                                    <a:lnTo>
                                      <a:pt x="319" y="3202"/>
                                    </a:lnTo>
                                    <a:lnTo>
                                      <a:pt x="329" y="3218"/>
                                    </a:lnTo>
                                    <a:lnTo>
                                      <a:pt x="341" y="3233"/>
                                    </a:lnTo>
                                    <a:lnTo>
                                      <a:pt x="353" y="3247"/>
                                    </a:lnTo>
                                    <a:lnTo>
                                      <a:pt x="365" y="3262"/>
                                    </a:lnTo>
                                    <a:lnTo>
                                      <a:pt x="378" y="3275"/>
                                    </a:lnTo>
                                    <a:lnTo>
                                      <a:pt x="392" y="3288"/>
                                    </a:lnTo>
                                    <a:lnTo>
                                      <a:pt x="405" y="3302"/>
                                    </a:lnTo>
                                    <a:lnTo>
                                      <a:pt x="420" y="3313"/>
                                    </a:lnTo>
                                    <a:lnTo>
                                      <a:pt x="434" y="3325"/>
                                    </a:lnTo>
                                    <a:lnTo>
                                      <a:pt x="448" y="3337"/>
                                    </a:lnTo>
                                    <a:lnTo>
                                      <a:pt x="463" y="3348"/>
                                    </a:lnTo>
                                    <a:lnTo>
                                      <a:pt x="470" y="3352"/>
                                    </a:lnTo>
                                    <a:lnTo>
                                      <a:pt x="478" y="3357"/>
                                    </a:lnTo>
                                    <a:lnTo>
                                      <a:pt x="494" y="3366"/>
                                    </a:lnTo>
                                    <a:lnTo>
                                      <a:pt x="510" y="3376"/>
                                    </a:lnTo>
                                    <a:lnTo>
                                      <a:pt x="525" y="3384"/>
                                    </a:lnTo>
                                    <a:lnTo>
                                      <a:pt x="542" y="3392"/>
                                    </a:lnTo>
                                    <a:lnTo>
                                      <a:pt x="558" y="3398"/>
                                    </a:lnTo>
                                    <a:lnTo>
                                      <a:pt x="574" y="3403"/>
                                    </a:lnTo>
                                    <a:lnTo>
                                      <a:pt x="591" y="3409"/>
                                    </a:lnTo>
                                    <a:lnTo>
                                      <a:pt x="610" y="3414"/>
                                    </a:lnTo>
                                    <a:lnTo>
                                      <a:pt x="633" y="3419"/>
                                    </a:lnTo>
                                    <a:lnTo>
                                      <a:pt x="695" y="3433"/>
                                    </a:lnTo>
                                    <a:lnTo>
                                      <a:pt x="768" y="3447"/>
                                    </a:lnTo>
                                    <a:lnTo>
                                      <a:pt x="845" y="3460"/>
                                    </a:lnTo>
                                    <a:lnTo>
                                      <a:pt x="983" y="3485"/>
                                    </a:lnTo>
                                    <a:lnTo>
                                      <a:pt x="1058" y="3499"/>
                                    </a:lnTo>
                                    <a:lnTo>
                                      <a:pt x="1100" y="3507"/>
                                    </a:lnTo>
                                    <a:lnTo>
                                      <a:pt x="1118" y="3512"/>
                                    </a:lnTo>
                                    <a:lnTo>
                                      <a:pt x="1138" y="3517"/>
                                    </a:lnTo>
                                    <a:lnTo>
                                      <a:pt x="1157" y="3523"/>
                                    </a:lnTo>
                                    <a:lnTo>
                                      <a:pt x="1175" y="3529"/>
                                    </a:lnTo>
                                    <a:lnTo>
                                      <a:pt x="1193" y="3536"/>
                                    </a:lnTo>
                                    <a:lnTo>
                                      <a:pt x="1210" y="3544"/>
                                    </a:lnTo>
                                    <a:lnTo>
                                      <a:pt x="1227" y="3552"/>
                                    </a:lnTo>
                                    <a:lnTo>
                                      <a:pt x="1244" y="3560"/>
                                    </a:lnTo>
                                    <a:lnTo>
                                      <a:pt x="1262" y="3569"/>
                                    </a:lnTo>
                                    <a:lnTo>
                                      <a:pt x="1277" y="3579"/>
                                    </a:lnTo>
                                    <a:lnTo>
                                      <a:pt x="1293" y="3590"/>
                                    </a:lnTo>
                                    <a:lnTo>
                                      <a:pt x="1311" y="3601"/>
                                    </a:lnTo>
                                    <a:lnTo>
                                      <a:pt x="1327" y="3614"/>
                                    </a:lnTo>
                                    <a:lnTo>
                                      <a:pt x="1343" y="3626"/>
                                    </a:lnTo>
                                    <a:lnTo>
                                      <a:pt x="1355" y="3638"/>
                                    </a:lnTo>
                                    <a:lnTo>
                                      <a:pt x="1365" y="3651"/>
                                    </a:lnTo>
                                    <a:lnTo>
                                      <a:pt x="1374" y="3664"/>
                                    </a:lnTo>
                                    <a:lnTo>
                                      <a:pt x="1384" y="3679"/>
                                    </a:lnTo>
                                    <a:lnTo>
                                      <a:pt x="1393" y="3692"/>
                                    </a:lnTo>
                                    <a:lnTo>
                                      <a:pt x="1400" y="3708"/>
                                    </a:lnTo>
                                    <a:lnTo>
                                      <a:pt x="1408" y="3722"/>
                                    </a:lnTo>
                                    <a:lnTo>
                                      <a:pt x="1414" y="3737"/>
                                    </a:lnTo>
                                    <a:lnTo>
                                      <a:pt x="1426" y="3767"/>
                                    </a:lnTo>
                                    <a:lnTo>
                                      <a:pt x="1440" y="3799"/>
                                    </a:lnTo>
                                    <a:lnTo>
                                      <a:pt x="1451" y="3828"/>
                                    </a:lnTo>
                                    <a:lnTo>
                                      <a:pt x="1458" y="3843"/>
                                    </a:lnTo>
                                    <a:lnTo>
                                      <a:pt x="1465" y="3856"/>
                                    </a:lnTo>
                                    <a:lnTo>
                                      <a:pt x="1495" y="3798"/>
                                    </a:lnTo>
                                    <a:lnTo>
                                      <a:pt x="1513" y="3767"/>
                                    </a:lnTo>
                                    <a:lnTo>
                                      <a:pt x="1530" y="3737"/>
                                    </a:lnTo>
                                    <a:lnTo>
                                      <a:pt x="1550" y="3706"/>
                                    </a:lnTo>
                                    <a:lnTo>
                                      <a:pt x="1560" y="3692"/>
                                    </a:lnTo>
                                    <a:lnTo>
                                      <a:pt x="1570" y="3677"/>
                                    </a:lnTo>
                                    <a:lnTo>
                                      <a:pt x="1582" y="3664"/>
                                    </a:lnTo>
                                    <a:lnTo>
                                      <a:pt x="1592" y="3651"/>
                                    </a:lnTo>
                                    <a:lnTo>
                                      <a:pt x="1604" y="3639"/>
                                    </a:lnTo>
                                    <a:lnTo>
                                      <a:pt x="1616" y="3627"/>
                                    </a:lnTo>
                                    <a:lnTo>
                                      <a:pt x="1636" y="3610"/>
                                    </a:lnTo>
                                    <a:lnTo>
                                      <a:pt x="1657" y="3595"/>
                                    </a:lnTo>
                                    <a:lnTo>
                                      <a:pt x="1679" y="3582"/>
                                    </a:lnTo>
                                    <a:lnTo>
                                      <a:pt x="1700" y="3570"/>
                                    </a:lnTo>
                                    <a:lnTo>
                                      <a:pt x="1721" y="3560"/>
                                    </a:lnTo>
                                    <a:lnTo>
                                      <a:pt x="1744" y="3550"/>
                                    </a:lnTo>
                                    <a:lnTo>
                                      <a:pt x="1766" y="3541"/>
                                    </a:lnTo>
                                    <a:lnTo>
                                      <a:pt x="1789" y="3534"/>
                                    </a:lnTo>
                                    <a:lnTo>
                                      <a:pt x="1813" y="3527"/>
                                    </a:lnTo>
                                    <a:lnTo>
                                      <a:pt x="1837" y="3520"/>
                                    </a:lnTo>
                                    <a:lnTo>
                                      <a:pt x="1863" y="3515"/>
                                    </a:lnTo>
                                    <a:lnTo>
                                      <a:pt x="1888" y="3508"/>
                                    </a:lnTo>
                                    <a:lnTo>
                                      <a:pt x="2004" y="3485"/>
                                    </a:lnTo>
                                    <a:lnTo>
                                      <a:pt x="2110" y="3464"/>
                                    </a:lnTo>
                                    <a:lnTo>
                                      <a:pt x="2199" y="3447"/>
                                    </a:lnTo>
                                    <a:lnTo>
                                      <a:pt x="2242" y="3439"/>
                                    </a:lnTo>
                                    <a:lnTo>
                                      <a:pt x="2283" y="3430"/>
                                    </a:lnTo>
                                    <a:lnTo>
                                      <a:pt x="2324" y="3421"/>
                                    </a:lnTo>
                                    <a:lnTo>
                                      <a:pt x="2368" y="3409"/>
                                    </a:lnTo>
                                    <a:lnTo>
                                      <a:pt x="2384" y="3403"/>
                                    </a:lnTo>
                                    <a:lnTo>
                                      <a:pt x="2401" y="3398"/>
                                    </a:lnTo>
                                    <a:lnTo>
                                      <a:pt x="2417" y="3392"/>
                                    </a:lnTo>
                                    <a:lnTo>
                                      <a:pt x="2433" y="3384"/>
                                    </a:lnTo>
                                    <a:lnTo>
                                      <a:pt x="2449" y="3376"/>
                                    </a:lnTo>
                                    <a:lnTo>
                                      <a:pt x="2465" y="3366"/>
                                    </a:lnTo>
                                    <a:lnTo>
                                      <a:pt x="2479" y="3357"/>
                                    </a:lnTo>
                                    <a:lnTo>
                                      <a:pt x="2495" y="3348"/>
                                    </a:lnTo>
                                    <a:lnTo>
                                      <a:pt x="2510" y="3336"/>
                                    </a:lnTo>
                                    <a:lnTo>
                                      <a:pt x="2524" y="3325"/>
                                    </a:lnTo>
                                    <a:lnTo>
                                      <a:pt x="2538" y="3313"/>
                                    </a:lnTo>
                                    <a:lnTo>
                                      <a:pt x="2552" y="3302"/>
                                    </a:lnTo>
                                    <a:lnTo>
                                      <a:pt x="2566" y="3288"/>
                                    </a:lnTo>
                                    <a:lnTo>
                                      <a:pt x="2579" y="3275"/>
                                    </a:lnTo>
                                    <a:lnTo>
                                      <a:pt x="2591" y="3262"/>
                                    </a:lnTo>
                                    <a:lnTo>
                                      <a:pt x="2604" y="3247"/>
                                    </a:lnTo>
                                    <a:lnTo>
                                      <a:pt x="2616" y="3233"/>
                                    </a:lnTo>
                                    <a:lnTo>
                                      <a:pt x="2627" y="3218"/>
                                    </a:lnTo>
                                    <a:lnTo>
                                      <a:pt x="2637" y="3204"/>
                                    </a:lnTo>
                                    <a:lnTo>
                                      <a:pt x="2648" y="3188"/>
                                    </a:lnTo>
                                    <a:lnTo>
                                      <a:pt x="2659" y="3172"/>
                                    </a:lnTo>
                                    <a:lnTo>
                                      <a:pt x="2668" y="3156"/>
                                    </a:lnTo>
                                    <a:lnTo>
                                      <a:pt x="2677" y="3139"/>
                                    </a:lnTo>
                                    <a:lnTo>
                                      <a:pt x="2685" y="3123"/>
                                    </a:lnTo>
                                    <a:lnTo>
                                      <a:pt x="2693" y="3106"/>
                                    </a:lnTo>
                                    <a:lnTo>
                                      <a:pt x="2701" y="3088"/>
                                    </a:lnTo>
                                    <a:lnTo>
                                      <a:pt x="2708" y="3071"/>
                                    </a:lnTo>
                                    <a:lnTo>
                                      <a:pt x="2713" y="3054"/>
                                    </a:lnTo>
                                    <a:lnTo>
                                      <a:pt x="2718" y="3037"/>
                                    </a:lnTo>
                                    <a:lnTo>
                                      <a:pt x="2724" y="3020"/>
                                    </a:lnTo>
                                    <a:lnTo>
                                      <a:pt x="2728" y="3002"/>
                                    </a:lnTo>
                                    <a:lnTo>
                                      <a:pt x="2730" y="2985"/>
                                    </a:lnTo>
                                    <a:lnTo>
                                      <a:pt x="2730" y="2026"/>
                                    </a:lnTo>
                                    <a:lnTo>
                                      <a:pt x="2730" y="1067"/>
                                    </a:lnTo>
                                    <a:lnTo>
                                      <a:pt x="2738" y="1048"/>
                                    </a:lnTo>
                                    <a:lnTo>
                                      <a:pt x="2748" y="1029"/>
                                    </a:lnTo>
                                    <a:lnTo>
                                      <a:pt x="2757" y="1012"/>
                                    </a:lnTo>
                                    <a:lnTo>
                                      <a:pt x="2766" y="996"/>
                                    </a:lnTo>
                                    <a:lnTo>
                                      <a:pt x="2778" y="982"/>
                                    </a:lnTo>
                                    <a:lnTo>
                                      <a:pt x="2790" y="969"/>
                                    </a:lnTo>
                                    <a:lnTo>
                                      <a:pt x="2802" y="955"/>
                                    </a:lnTo>
                                    <a:lnTo>
                                      <a:pt x="2815" y="945"/>
                                    </a:lnTo>
                                    <a:lnTo>
                                      <a:pt x="2830" y="934"/>
                                    </a:lnTo>
                                    <a:lnTo>
                                      <a:pt x="2846" y="925"/>
                                    </a:lnTo>
                                    <a:lnTo>
                                      <a:pt x="2854" y="921"/>
                                    </a:lnTo>
                                    <a:lnTo>
                                      <a:pt x="2862" y="917"/>
                                    </a:lnTo>
                                    <a:lnTo>
                                      <a:pt x="2879" y="910"/>
                                    </a:lnTo>
                                    <a:lnTo>
                                      <a:pt x="2898" y="905"/>
                                    </a:lnTo>
                                    <a:lnTo>
                                      <a:pt x="2907" y="902"/>
                                    </a:lnTo>
                                    <a:lnTo>
                                      <a:pt x="2916" y="901"/>
                                    </a:lnTo>
                                    <a:lnTo>
                                      <a:pt x="2937" y="898"/>
                                    </a:lnTo>
                                    <a:lnTo>
                                      <a:pt x="2957" y="897"/>
                                    </a:lnTo>
                                    <a:lnTo>
                                      <a:pt x="2957" y="405"/>
                                    </a:lnTo>
                                    <a:lnTo>
                                      <a:pt x="2489" y="405"/>
                                    </a:lnTo>
                                    <a:lnTo>
                                      <a:pt x="2489" y="537"/>
                                    </a:lnTo>
                                    <a:lnTo>
                                      <a:pt x="2384" y="537"/>
                                    </a:lnTo>
                                    <a:lnTo>
                                      <a:pt x="2385" y="404"/>
                                    </a:lnTo>
                                    <a:lnTo>
                                      <a:pt x="2311" y="392"/>
                                    </a:lnTo>
                                    <a:lnTo>
                                      <a:pt x="2276" y="385"/>
                                    </a:lnTo>
                                    <a:lnTo>
                                      <a:pt x="2238" y="377"/>
                                    </a:lnTo>
                                    <a:lnTo>
                                      <a:pt x="2194" y="368"/>
                                    </a:lnTo>
                                    <a:lnTo>
                                      <a:pt x="2146" y="357"/>
                                    </a:lnTo>
                                    <a:lnTo>
                                      <a:pt x="2096" y="344"/>
                                    </a:lnTo>
                                    <a:lnTo>
                                      <a:pt x="2069" y="337"/>
                                    </a:lnTo>
                                    <a:lnTo>
                                      <a:pt x="2042" y="329"/>
                                    </a:lnTo>
                                    <a:lnTo>
                                      <a:pt x="1988" y="314"/>
                                    </a:lnTo>
                                    <a:lnTo>
                                      <a:pt x="1931" y="295"/>
                                    </a:lnTo>
                                    <a:lnTo>
                                      <a:pt x="1930" y="537"/>
                                    </a:lnTo>
                                    <a:lnTo>
                                      <a:pt x="1842" y="537"/>
                                    </a:lnTo>
                                    <a:lnTo>
                                      <a:pt x="1842" y="258"/>
                                    </a:lnTo>
                                    <a:lnTo>
                                      <a:pt x="1482" y="0"/>
                                    </a:lnTo>
                                    <a:close/>
                                    <a:moveTo>
                                      <a:pt x="600" y="3307"/>
                                    </a:moveTo>
                                    <a:lnTo>
                                      <a:pt x="587" y="3303"/>
                                    </a:lnTo>
                                    <a:lnTo>
                                      <a:pt x="575" y="3298"/>
                                    </a:lnTo>
                                    <a:lnTo>
                                      <a:pt x="563" y="3292"/>
                                    </a:lnTo>
                                    <a:lnTo>
                                      <a:pt x="550" y="3287"/>
                                    </a:lnTo>
                                    <a:lnTo>
                                      <a:pt x="538" y="3280"/>
                                    </a:lnTo>
                                    <a:lnTo>
                                      <a:pt x="526" y="3272"/>
                                    </a:lnTo>
                                    <a:lnTo>
                                      <a:pt x="515" y="3266"/>
                                    </a:lnTo>
                                    <a:lnTo>
                                      <a:pt x="503" y="3258"/>
                                    </a:lnTo>
                                    <a:lnTo>
                                      <a:pt x="481" y="3241"/>
                                    </a:lnTo>
                                    <a:lnTo>
                                      <a:pt x="470" y="3231"/>
                                    </a:lnTo>
                                    <a:lnTo>
                                      <a:pt x="459" y="3221"/>
                                    </a:lnTo>
                                    <a:lnTo>
                                      <a:pt x="450" y="3212"/>
                                    </a:lnTo>
                                    <a:lnTo>
                                      <a:pt x="440" y="3201"/>
                                    </a:lnTo>
                                    <a:lnTo>
                                      <a:pt x="430" y="3190"/>
                                    </a:lnTo>
                                    <a:lnTo>
                                      <a:pt x="421" y="3180"/>
                                    </a:lnTo>
                                    <a:lnTo>
                                      <a:pt x="412" y="3168"/>
                                    </a:lnTo>
                                    <a:lnTo>
                                      <a:pt x="404" y="3156"/>
                                    </a:lnTo>
                                    <a:lnTo>
                                      <a:pt x="396" y="3145"/>
                                    </a:lnTo>
                                    <a:lnTo>
                                      <a:pt x="386" y="3133"/>
                                    </a:lnTo>
                                    <a:lnTo>
                                      <a:pt x="372" y="3108"/>
                                    </a:lnTo>
                                    <a:lnTo>
                                      <a:pt x="359" y="3083"/>
                                    </a:lnTo>
                                    <a:lnTo>
                                      <a:pt x="347" y="3058"/>
                                    </a:lnTo>
                                    <a:lnTo>
                                      <a:pt x="336" y="3033"/>
                                    </a:lnTo>
                                    <a:lnTo>
                                      <a:pt x="327" y="3008"/>
                                    </a:lnTo>
                                    <a:lnTo>
                                      <a:pt x="320" y="2983"/>
                                    </a:lnTo>
                                    <a:lnTo>
                                      <a:pt x="320" y="2025"/>
                                    </a:lnTo>
                                    <a:lnTo>
                                      <a:pt x="320" y="1068"/>
                                    </a:lnTo>
                                    <a:lnTo>
                                      <a:pt x="317" y="1053"/>
                                    </a:lnTo>
                                    <a:lnTo>
                                      <a:pt x="315" y="1039"/>
                                    </a:lnTo>
                                    <a:lnTo>
                                      <a:pt x="309" y="1024"/>
                                    </a:lnTo>
                                    <a:lnTo>
                                      <a:pt x="304" y="1010"/>
                                    </a:lnTo>
                                    <a:lnTo>
                                      <a:pt x="299" y="996"/>
                                    </a:lnTo>
                                    <a:lnTo>
                                      <a:pt x="292" y="982"/>
                                    </a:lnTo>
                                    <a:lnTo>
                                      <a:pt x="278" y="958"/>
                                    </a:lnTo>
                                    <a:lnTo>
                                      <a:pt x="263" y="936"/>
                                    </a:lnTo>
                                    <a:lnTo>
                                      <a:pt x="251" y="920"/>
                                    </a:lnTo>
                                    <a:lnTo>
                                      <a:pt x="239" y="905"/>
                                    </a:lnTo>
                                    <a:lnTo>
                                      <a:pt x="858" y="905"/>
                                    </a:lnTo>
                                    <a:lnTo>
                                      <a:pt x="1477" y="905"/>
                                    </a:lnTo>
                                    <a:lnTo>
                                      <a:pt x="2096" y="905"/>
                                    </a:lnTo>
                                    <a:lnTo>
                                      <a:pt x="2716" y="905"/>
                                    </a:lnTo>
                                    <a:lnTo>
                                      <a:pt x="2704" y="920"/>
                                    </a:lnTo>
                                    <a:lnTo>
                                      <a:pt x="2697" y="928"/>
                                    </a:lnTo>
                                    <a:lnTo>
                                      <a:pt x="2690" y="936"/>
                                    </a:lnTo>
                                    <a:lnTo>
                                      <a:pt x="2684" y="946"/>
                                    </a:lnTo>
                                    <a:lnTo>
                                      <a:pt x="2677" y="958"/>
                                    </a:lnTo>
                                    <a:lnTo>
                                      <a:pt x="2669" y="970"/>
                                    </a:lnTo>
                                    <a:lnTo>
                                      <a:pt x="2663" y="983"/>
                                    </a:lnTo>
                                    <a:lnTo>
                                      <a:pt x="2655" y="996"/>
                                    </a:lnTo>
                                    <a:lnTo>
                                      <a:pt x="2649" y="1010"/>
                                    </a:lnTo>
                                    <a:lnTo>
                                      <a:pt x="2643" y="1024"/>
                                    </a:lnTo>
                                    <a:lnTo>
                                      <a:pt x="2639" y="1039"/>
                                    </a:lnTo>
                                    <a:lnTo>
                                      <a:pt x="2636" y="1053"/>
                                    </a:lnTo>
                                    <a:lnTo>
                                      <a:pt x="2633" y="1068"/>
                                    </a:lnTo>
                                    <a:lnTo>
                                      <a:pt x="2633" y="2025"/>
                                    </a:lnTo>
                                    <a:lnTo>
                                      <a:pt x="2633" y="2983"/>
                                    </a:lnTo>
                                    <a:lnTo>
                                      <a:pt x="2627" y="3008"/>
                                    </a:lnTo>
                                    <a:lnTo>
                                      <a:pt x="2621" y="3021"/>
                                    </a:lnTo>
                                    <a:lnTo>
                                      <a:pt x="2617" y="3033"/>
                                    </a:lnTo>
                                    <a:lnTo>
                                      <a:pt x="2612" y="3046"/>
                                    </a:lnTo>
                                    <a:lnTo>
                                      <a:pt x="2607" y="3059"/>
                                    </a:lnTo>
                                    <a:lnTo>
                                      <a:pt x="2595" y="3085"/>
                                    </a:lnTo>
                                    <a:lnTo>
                                      <a:pt x="2582" y="3110"/>
                                    </a:lnTo>
                                    <a:lnTo>
                                      <a:pt x="2566" y="3133"/>
                                    </a:lnTo>
                                    <a:lnTo>
                                      <a:pt x="2550" y="3157"/>
                                    </a:lnTo>
                                    <a:lnTo>
                                      <a:pt x="2532" y="3180"/>
                                    </a:lnTo>
                                    <a:lnTo>
                                      <a:pt x="2523" y="3190"/>
                                    </a:lnTo>
                                    <a:lnTo>
                                      <a:pt x="2512" y="3201"/>
                                    </a:lnTo>
                                    <a:lnTo>
                                      <a:pt x="2493" y="3222"/>
                                    </a:lnTo>
                                    <a:lnTo>
                                      <a:pt x="2482" y="3231"/>
                                    </a:lnTo>
                                    <a:lnTo>
                                      <a:pt x="2471" y="3241"/>
                                    </a:lnTo>
                                    <a:lnTo>
                                      <a:pt x="2461" y="3249"/>
                                    </a:lnTo>
                                    <a:lnTo>
                                      <a:pt x="2450" y="3258"/>
                                    </a:lnTo>
                                    <a:lnTo>
                                      <a:pt x="2426" y="3274"/>
                                    </a:lnTo>
                                    <a:lnTo>
                                      <a:pt x="2416" y="3280"/>
                                    </a:lnTo>
                                    <a:lnTo>
                                      <a:pt x="2402" y="3287"/>
                                    </a:lnTo>
                                    <a:lnTo>
                                      <a:pt x="2390" y="3292"/>
                                    </a:lnTo>
                                    <a:lnTo>
                                      <a:pt x="2378" y="3298"/>
                                    </a:lnTo>
                                    <a:lnTo>
                                      <a:pt x="2353" y="3307"/>
                                    </a:lnTo>
                                    <a:lnTo>
                                      <a:pt x="2311" y="3320"/>
                                    </a:lnTo>
                                    <a:lnTo>
                                      <a:pt x="2269" y="3331"/>
                                    </a:lnTo>
                                    <a:lnTo>
                                      <a:pt x="2228" y="3341"/>
                                    </a:lnTo>
                                    <a:lnTo>
                                      <a:pt x="2187" y="3351"/>
                                    </a:lnTo>
                                    <a:lnTo>
                                      <a:pt x="2145" y="3360"/>
                                    </a:lnTo>
                                    <a:lnTo>
                                      <a:pt x="2100" y="3369"/>
                                    </a:lnTo>
                                    <a:lnTo>
                                      <a:pt x="2007" y="3386"/>
                                    </a:lnTo>
                                    <a:lnTo>
                                      <a:pt x="1975" y="3392"/>
                                    </a:lnTo>
                                    <a:lnTo>
                                      <a:pt x="1943" y="3398"/>
                                    </a:lnTo>
                                    <a:lnTo>
                                      <a:pt x="1908" y="3406"/>
                                    </a:lnTo>
                                    <a:lnTo>
                                      <a:pt x="1872" y="3415"/>
                                    </a:lnTo>
                                    <a:lnTo>
                                      <a:pt x="1837" y="3425"/>
                                    </a:lnTo>
                                    <a:lnTo>
                                      <a:pt x="1801" y="3435"/>
                                    </a:lnTo>
                                    <a:lnTo>
                                      <a:pt x="1764" y="3448"/>
                                    </a:lnTo>
                                    <a:lnTo>
                                      <a:pt x="1728" y="3462"/>
                                    </a:lnTo>
                                    <a:lnTo>
                                      <a:pt x="1692" y="3476"/>
                                    </a:lnTo>
                                    <a:lnTo>
                                      <a:pt x="1675" y="3484"/>
                                    </a:lnTo>
                                    <a:lnTo>
                                      <a:pt x="1659" y="3492"/>
                                    </a:lnTo>
                                    <a:lnTo>
                                      <a:pt x="1641" y="3500"/>
                                    </a:lnTo>
                                    <a:lnTo>
                                      <a:pt x="1625" y="3508"/>
                                    </a:lnTo>
                                    <a:lnTo>
                                      <a:pt x="1595" y="3527"/>
                                    </a:lnTo>
                                    <a:lnTo>
                                      <a:pt x="1566" y="3546"/>
                                    </a:lnTo>
                                    <a:lnTo>
                                      <a:pt x="1552" y="3557"/>
                                    </a:lnTo>
                                    <a:lnTo>
                                      <a:pt x="1539" y="3568"/>
                                    </a:lnTo>
                                    <a:lnTo>
                                      <a:pt x="1527" y="3578"/>
                                    </a:lnTo>
                                    <a:lnTo>
                                      <a:pt x="1515" y="3590"/>
                                    </a:lnTo>
                                    <a:lnTo>
                                      <a:pt x="1505" y="3601"/>
                                    </a:lnTo>
                                    <a:lnTo>
                                      <a:pt x="1495" y="3613"/>
                                    </a:lnTo>
                                    <a:lnTo>
                                      <a:pt x="1458" y="3614"/>
                                    </a:lnTo>
                                    <a:lnTo>
                                      <a:pt x="1450" y="3603"/>
                                    </a:lnTo>
                                    <a:lnTo>
                                      <a:pt x="1441" y="3593"/>
                                    </a:lnTo>
                                    <a:lnTo>
                                      <a:pt x="1432" y="3583"/>
                                    </a:lnTo>
                                    <a:lnTo>
                                      <a:pt x="1421" y="3573"/>
                                    </a:lnTo>
                                    <a:lnTo>
                                      <a:pt x="1400" y="3554"/>
                                    </a:lnTo>
                                    <a:lnTo>
                                      <a:pt x="1376" y="3536"/>
                                    </a:lnTo>
                                    <a:lnTo>
                                      <a:pt x="1351" y="3519"/>
                                    </a:lnTo>
                                    <a:lnTo>
                                      <a:pt x="1324" y="3503"/>
                                    </a:lnTo>
                                    <a:lnTo>
                                      <a:pt x="1296" y="3487"/>
                                    </a:lnTo>
                                    <a:lnTo>
                                      <a:pt x="1267" y="3474"/>
                                    </a:lnTo>
                                    <a:lnTo>
                                      <a:pt x="1236" y="3459"/>
                                    </a:lnTo>
                                    <a:lnTo>
                                      <a:pt x="1206" y="3447"/>
                                    </a:lnTo>
                                    <a:lnTo>
                                      <a:pt x="1175" y="3435"/>
                                    </a:lnTo>
                                    <a:lnTo>
                                      <a:pt x="1145" y="3425"/>
                                    </a:lnTo>
                                    <a:lnTo>
                                      <a:pt x="1113" y="3415"/>
                                    </a:lnTo>
                                    <a:lnTo>
                                      <a:pt x="1082" y="3407"/>
                                    </a:lnTo>
                                    <a:lnTo>
                                      <a:pt x="1052" y="3401"/>
                                    </a:lnTo>
                                    <a:lnTo>
                                      <a:pt x="1021" y="3395"/>
                                    </a:lnTo>
                                    <a:lnTo>
                                      <a:pt x="956" y="3384"/>
                                    </a:lnTo>
                                    <a:lnTo>
                                      <a:pt x="833" y="3360"/>
                                    </a:lnTo>
                                    <a:lnTo>
                                      <a:pt x="764" y="3345"/>
                                    </a:lnTo>
                                    <a:lnTo>
                                      <a:pt x="697" y="3332"/>
                                    </a:lnTo>
                                    <a:lnTo>
                                      <a:pt x="641" y="3319"/>
                                    </a:lnTo>
                                    <a:lnTo>
                                      <a:pt x="619" y="3312"/>
                                    </a:lnTo>
                                    <a:lnTo>
                                      <a:pt x="600" y="3307"/>
                                    </a:lnTo>
                                    <a:close/>
                                    <a:moveTo>
                                      <a:pt x="918" y="646"/>
                                    </a:moveTo>
                                    <a:lnTo>
                                      <a:pt x="1215" y="646"/>
                                    </a:lnTo>
                                    <a:lnTo>
                                      <a:pt x="1215" y="304"/>
                                    </a:lnTo>
                                    <a:lnTo>
                                      <a:pt x="1481" y="124"/>
                                    </a:lnTo>
                                    <a:lnTo>
                                      <a:pt x="1740" y="304"/>
                                    </a:lnTo>
                                    <a:lnTo>
                                      <a:pt x="1740" y="646"/>
                                    </a:lnTo>
                                    <a:lnTo>
                                      <a:pt x="2037" y="646"/>
                                    </a:lnTo>
                                    <a:lnTo>
                                      <a:pt x="2037" y="438"/>
                                    </a:lnTo>
                                    <a:lnTo>
                                      <a:pt x="2084" y="451"/>
                                    </a:lnTo>
                                    <a:lnTo>
                                      <a:pt x="2129" y="463"/>
                                    </a:lnTo>
                                    <a:lnTo>
                                      <a:pt x="2208" y="482"/>
                                    </a:lnTo>
                                    <a:lnTo>
                                      <a:pt x="2264" y="495"/>
                                    </a:lnTo>
                                    <a:lnTo>
                                      <a:pt x="2285" y="499"/>
                                    </a:lnTo>
                                    <a:lnTo>
                                      <a:pt x="2285" y="646"/>
                                    </a:lnTo>
                                    <a:lnTo>
                                      <a:pt x="2590" y="646"/>
                                    </a:lnTo>
                                    <a:lnTo>
                                      <a:pt x="2591" y="507"/>
                                    </a:lnTo>
                                    <a:lnTo>
                                      <a:pt x="2854" y="507"/>
                                    </a:lnTo>
                                    <a:lnTo>
                                      <a:pt x="2851" y="798"/>
                                    </a:lnTo>
                                    <a:lnTo>
                                      <a:pt x="2163" y="798"/>
                                    </a:lnTo>
                                    <a:lnTo>
                                      <a:pt x="1477" y="798"/>
                                    </a:lnTo>
                                    <a:lnTo>
                                      <a:pt x="789" y="798"/>
                                    </a:lnTo>
                                    <a:lnTo>
                                      <a:pt x="102" y="799"/>
                                    </a:lnTo>
                                    <a:lnTo>
                                      <a:pt x="101" y="507"/>
                                    </a:lnTo>
                                    <a:lnTo>
                                      <a:pt x="363" y="507"/>
                                    </a:lnTo>
                                    <a:lnTo>
                                      <a:pt x="364" y="646"/>
                                    </a:lnTo>
                                    <a:lnTo>
                                      <a:pt x="668" y="646"/>
                                    </a:lnTo>
                                    <a:lnTo>
                                      <a:pt x="668" y="499"/>
                                    </a:lnTo>
                                    <a:lnTo>
                                      <a:pt x="689" y="495"/>
                                    </a:lnTo>
                                    <a:lnTo>
                                      <a:pt x="745" y="482"/>
                                    </a:lnTo>
                                    <a:lnTo>
                                      <a:pt x="825" y="463"/>
                                    </a:lnTo>
                                    <a:lnTo>
                                      <a:pt x="870" y="451"/>
                                    </a:lnTo>
                                    <a:lnTo>
                                      <a:pt x="918" y="438"/>
                                    </a:lnTo>
                                    <a:lnTo>
                                      <a:pt x="918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Freeform 3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1" y="1037"/>
                                <a:ext cx="507" cy="528"/>
                              </a:xfrm>
                              <a:custGeom>
                                <a:avLst/>
                                <a:gdLst>
                                  <a:gd name="T0" fmla="*/ 526 w 1521"/>
                                  <a:gd name="T1" fmla="*/ 1520 h 1585"/>
                                  <a:gd name="T2" fmla="*/ 395 w 1521"/>
                                  <a:gd name="T3" fmla="*/ 1459 h 1585"/>
                                  <a:gd name="T4" fmla="*/ 279 w 1521"/>
                                  <a:gd name="T5" fmla="*/ 1372 h 1585"/>
                                  <a:gd name="T6" fmla="*/ 212 w 1521"/>
                                  <a:gd name="T7" fmla="*/ 1303 h 1585"/>
                                  <a:gd name="T8" fmla="*/ 144 w 1521"/>
                                  <a:gd name="T9" fmla="*/ 1210 h 1585"/>
                                  <a:gd name="T10" fmla="*/ 60 w 1521"/>
                                  <a:gd name="T11" fmla="*/ 1030 h 1585"/>
                                  <a:gd name="T12" fmla="*/ 31 w 1521"/>
                                  <a:gd name="T13" fmla="*/ 897 h 1585"/>
                                  <a:gd name="T14" fmla="*/ 24 w 1521"/>
                                  <a:gd name="T15" fmla="*/ 772 h 1585"/>
                                  <a:gd name="T16" fmla="*/ 39 w 1521"/>
                                  <a:gd name="T17" fmla="*/ 637 h 1585"/>
                                  <a:gd name="T18" fmla="*/ 69 w 1521"/>
                                  <a:gd name="T19" fmla="*/ 529 h 1585"/>
                                  <a:gd name="T20" fmla="*/ 150 w 1521"/>
                                  <a:gd name="T21" fmla="*/ 363 h 1585"/>
                                  <a:gd name="T22" fmla="*/ 241 w 1521"/>
                                  <a:gd name="T23" fmla="*/ 250 h 1585"/>
                                  <a:gd name="T24" fmla="*/ 335 w 1521"/>
                                  <a:gd name="T25" fmla="*/ 166 h 1585"/>
                                  <a:gd name="T26" fmla="*/ 459 w 1521"/>
                                  <a:gd name="T27" fmla="*/ 92 h 1585"/>
                                  <a:gd name="T28" fmla="*/ 559 w 1521"/>
                                  <a:gd name="T29" fmla="*/ 54 h 1585"/>
                                  <a:gd name="T30" fmla="*/ 686 w 1521"/>
                                  <a:gd name="T31" fmla="*/ 29 h 1585"/>
                                  <a:gd name="T32" fmla="*/ 854 w 1521"/>
                                  <a:gd name="T33" fmla="*/ 30 h 1585"/>
                                  <a:gd name="T34" fmla="*/ 1011 w 1521"/>
                                  <a:gd name="T35" fmla="*/ 70 h 1585"/>
                                  <a:gd name="T36" fmla="*/ 1181 w 1521"/>
                                  <a:gd name="T37" fmla="*/ 161 h 1585"/>
                                  <a:gd name="T38" fmla="*/ 1289 w 1521"/>
                                  <a:gd name="T39" fmla="*/ 258 h 1585"/>
                                  <a:gd name="T40" fmla="*/ 1360 w 1521"/>
                                  <a:gd name="T41" fmla="*/ 346 h 1585"/>
                                  <a:gd name="T42" fmla="*/ 1439 w 1521"/>
                                  <a:gd name="T43" fmla="*/ 491 h 1585"/>
                                  <a:gd name="T44" fmla="*/ 1474 w 1521"/>
                                  <a:gd name="T45" fmla="*/ 603 h 1585"/>
                                  <a:gd name="T46" fmla="*/ 1497 w 1521"/>
                                  <a:gd name="T47" fmla="*/ 756 h 1585"/>
                                  <a:gd name="T48" fmla="*/ 1489 w 1521"/>
                                  <a:gd name="T49" fmla="*/ 909 h 1585"/>
                                  <a:gd name="T50" fmla="*/ 1464 w 1521"/>
                                  <a:gd name="T51" fmla="*/ 1020 h 1585"/>
                                  <a:gd name="T52" fmla="*/ 1408 w 1521"/>
                                  <a:gd name="T53" fmla="*/ 1157 h 1585"/>
                                  <a:gd name="T54" fmla="*/ 1328 w 1521"/>
                                  <a:gd name="T55" fmla="*/ 1281 h 1585"/>
                                  <a:gd name="T56" fmla="*/ 1242 w 1521"/>
                                  <a:gd name="T57" fmla="*/ 1373 h 1585"/>
                                  <a:gd name="T58" fmla="*/ 1112 w 1521"/>
                                  <a:gd name="T59" fmla="*/ 1467 h 1585"/>
                                  <a:gd name="T60" fmla="*/ 979 w 1521"/>
                                  <a:gd name="T61" fmla="*/ 1525 h 1585"/>
                                  <a:gd name="T62" fmla="*/ 873 w 1521"/>
                                  <a:gd name="T63" fmla="*/ 1552 h 1585"/>
                                  <a:gd name="T64" fmla="*/ 699 w 1521"/>
                                  <a:gd name="T65" fmla="*/ 1557 h 1585"/>
                                  <a:gd name="T66" fmla="*/ 825 w 1521"/>
                                  <a:gd name="T67" fmla="*/ 2 h 1585"/>
                                  <a:gd name="T68" fmla="*/ 664 w 1521"/>
                                  <a:gd name="T69" fmla="*/ 6 h 1585"/>
                                  <a:gd name="T70" fmla="*/ 500 w 1521"/>
                                  <a:gd name="T71" fmla="*/ 47 h 1585"/>
                                  <a:gd name="T72" fmla="*/ 383 w 1521"/>
                                  <a:gd name="T73" fmla="*/ 104 h 1585"/>
                                  <a:gd name="T74" fmla="*/ 224 w 1521"/>
                                  <a:gd name="T75" fmla="*/ 232 h 1585"/>
                                  <a:gd name="T76" fmla="*/ 111 w 1521"/>
                                  <a:gd name="T77" fmla="*/ 382 h 1585"/>
                                  <a:gd name="T78" fmla="*/ 54 w 1521"/>
                                  <a:gd name="T79" fmla="*/ 502 h 1585"/>
                                  <a:gd name="T80" fmla="*/ 10 w 1521"/>
                                  <a:gd name="T81" fmla="*/ 672 h 1585"/>
                                  <a:gd name="T82" fmla="*/ 8 w 1521"/>
                                  <a:gd name="T83" fmla="*/ 901 h 1585"/>
                                  <a:gd name="T84" fmla="*/ 61 w 1521"/>
                                  <a:gd name="T85" fmla="*/ 1103 h 1585"/>
                                  <a:gd name="T86" fmla="*/ 162 w 1521"/>
                                  <a:gd name="T87" fmla="*/ 1281 h 1585"/>
                                  <a:gd name="T88" fmla="*/ 227 w 1521"/>
                                  <a:gd name="T89" fmla="*/ 1356 h 1585"/>
                                  <a:gd name="T90" fmla="*/ 328 w 1521"/>
                                  <a:gd name="T91" fmla="*/ 1443 h 1585"/>
                                  <a:gd name="T92" fmla="*/ 459 w 1521"/>
                                  <a:gd name="T93" fmla="*/ 1519 h 1585"/>
                                  <a:gd name="T94" fmla="*/ 635 w 1521"/>
                                  <a:gd name="T95" fmla="*/ 1574 h 1585"/>
                                  <a:gd name="T96" fmla="*/ 800 w 1521"/>
                                  <a:gd name="T97" fmla="*/ 1584 h 1585"/>
                                  <a:gd name="T98" fmla="*/ 914 w 1521"/>
                                  <a:gd name="T99" fmla="*/ 1569 h 1585"/>
                                  <a:gd name="T100" fmla="*/ 1073 w 1521"/>
                                  <a:gd name="T101" fmla="*/ 1515 h 1585"/>
                                  <a:gd name="T102" fmla="*/ 1245 w 1521"/>
                                  <a:gd name="T103" fmla="*/ 1404 h 1585"/>
                                  <a:gd name="T104" fmla="*/ 1370 w 1521"/>
                                  <a:gd name="T105" fmla="*/ 1266 h 1585"/>
                                  <a:gd name="T106" fmla="*/ 1447 w 1521"/>
                                  <a:gd name="T107" fmla="*/ 1135 h 1585"/>
                                  <a:gd name="T108" fmla="*/ 1497 w 1521"/>
                                  <a:gd name="T109" fmla="*/ 989 h 1585"/>
                                  <a:gd name="T110" fmla="*/ 1521 w 1521"/>
                                  <a:gd name="T111" fmla="*/ 792 h 1585"/>
                                  <a:gd name="T112" fmla="*/ 1493 w 1521"/>
                                  <a:gd name="T113" fmla="*/ 579 h 1585"/>
                                  <a:gd name="T114" fmla="*/ 1416 w 1521"/>
                                  <a:gd name="T115" fmla="*/ 389 h 1585"/>
                                  <a:gd name="T116" fmla="*/ 1328 w 1521"/>
                                  <a:gd name="T117" fmla="*/ 266 h 1585"/>
                                  <a:gd name="T118" fmla="*/ 1258 w 1521"/>
                                  <a:gd name="T119" fmla="*/ 193 h 1585"/>
                                  <a:gd name="T120" fmla="*/ 1138 w 1521"/>
                                  <a:gd name="T121" fmla="*/ 104 h 1585"/>
                                  <a:gd name="T122" fmla="*/ 986 w 1521"/>
                                  <a:gd name="T123" fmla="*/ 35 h 15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521" h="1585">
                                    <a:moveTo>
                                      <a:pt x="638" y="1549"/>
                                    </a:moveTo>
                                    <a:lnTo>
                                      <a:pt x="622" y="1546"/>
                                    </a:lnTo>
                                    <a:lnTo>
                                      <a:pt x="606" y="1543"/>
                                    </a:lnTo>
                                    <a:lnTo>
                                      <a:pt x="574" y="1535"/>
                                    </a:lnTo>
                                    <a:lnTo>
                                      <a:pt x="542" y="1525"/>
                                    </a:lnTo>
                                    <a:lnTo>
                                      <a:pt x="526" y="1520"/>
                                    </a:lnTo>
                                    <a:lnTo>
                                      <a:pt x="512" y="1515"/>
                                    </a:lnTo>
                                    <a:lnTo>
                                      <a:pt x="481" y="1503"/>
                                    </a:lnTo>
                                    <a:lnTo>
                                      <a:pt x="452" y="1490"/>
                                    </a:lnTo>
                                    <a:lnTo>
                                      <a:pt x="424" y="1475"/>
                                    </a:lnTo>
                                    <a:lnTo>
                                      <a:pt x="409" y="1467"/>
                                    </a:lnTo>
                                    <a:lnTo>
                                      <a:pt x="395" y="1459"/>
                                    </a:lnTo>
                                    <a:lnTo>
                                      <a:pt x="368" y="1442"/>
                                    </a:lnTo>
                                    <a:lnTo>
                                      <a:pt x="355" y="1433"/>
                                    </a:lnTo>
                                    <a:lnTo>
                                      <a:pt x="342" y="1423"/>
                                    </a:lnTo>
                                    <a:lnTo>
                                      <a:pt x="316" y="1404"/>
                                    </a:lnTo>
                                    <a:lnTo>
                                      <a:pt x="291" y="1384"/>
                                    </a:lnTo>
                                    <a:lnTo>
                                      <a:pt x="279" y="1372"/>
                                    </a:lnTo>
                                    <a:lnTo>
                                      <a:pt x="267" y="1361"/>
                                    </a:lnTo>
                                    <a:lnTo>
                                      <a:pt x="255" y="1351"/>
                                    </a:lnTo>
                                    <a:lnTo>
                                      <a:pt x="243" y="1339"/>
                                    </a:lnTo>
                                    <a:lnTo>
                                      <a:pt x="233" y="1327"/>
                                    </a:lnTo>
                                    <a:lnTo>
                                      <a:pt x="222" y="1315"/>
                                    </a:lnTo>
                                    <a:lnTo>
                                      <a:pt x="212" y="1303"/>
                                    </a:lnTo>
                                    <a:lnTo>
                                      <a:pt x="201" y="1290"/>
                                    </a:lnTo>
                                    <a:lnTo>
                                      <a:pt x="181" y="1265"/>
                                    </a:lnTo>
                                    <a:lnTo>
                                      <a:pt x="172" y="1251"/>
                                    </a:lnTo>
                                    <a:lnTo>
                                      <a:pt x="162" y="1238"/>
                                    </a:lnTo>
                                    <a:lnTo>
                                      <a:pt x="153" y="1225"/>
                                    </a:lnTo>
                                    <a:lnTo>
                                      <a:pt x="144" y="1210"/>
                                    </a:lnTo>
                                    <a:lnTo>
                                      <a:pt x="127" y="1183"/>
                                    </a:lnTo>
                                    <a:lnTo>
                                      <a:pt x="112" y="1153"/>
                                    </a:lnTo>
                                    <a:lnTo>
                                      <a:pt x="97" y="1123"/>
                                    </a:lnTo>
                                    <a:lnTo>
                                      <a:pt x="84" y="1093"/>
                                    </a:lnTo>
                                    <a:lnTo>
                                      <a:pt x="72" y="1062"/>
                                    </a:lnTo>
                                    <a:lnTo>
                                      <a:pt x="60" y="1030"/>
                                    </a:lnTo>
                                    <a:lnTo>
                                      <a:pt x="56" y="1015"/>
                                    </a:lnTo>
                                    <a:lnTo>
                                      <a:pt x="51" y="997"/>
                                    </a:lnTo>
                                    <a:lnTo>
                                      <a:pt x="47" y="981"/>
                                    </a:lnTo>
                                    <a:lnTo>
                                      <a:pt x="43" y="964"/>
                                    </a:lnTo>
                                    <a:lnTo>
                                      <a:pt x="36" y="931"/>
                                    </a:lnTo>
                                    <a:lnTo>
                                      <a:pt x="31" y="897"/>
                                    </a:lnTo>
                                    <a:lnTo>
                                      <a:pt x="30" y="880"/>
                                    </a:lnTo>
                                    <a:lnTo>
                                      <a:pt x="27" y="862"/>
                                    </a:lnTo>
                                    <a:lnTo>
                                      <a:pt x="26" y="828"/>
                                    </a:lnTo>
                                    <a:lnTo>
                                      <a:pt x="24" y="809"/>
                                    </a:lnTo>
                                    <a:lnTo>
                                      <a:pt x="24" y="792"/>
                                    </a:lnTo>
                                    <a:lnTo>
                                      <a:pt x="24" y="772"/>
                                    </a:lnTo>
                                    <a:lnTo>
                                      <a:pt x="26" y="753"/>
                                    </a:lnTo>
                                    <a:lnTo>
                                      <a:pt x="27" y="733"/>
                                    </a:lnTo>
                                    <a:lnTo>
                                      <a:pt x="28" y="714"/>
                                    </a:lnTo>
                                    <a:lnTo>
                                      <a:pt x="32" y="676"/>
                                    </a:lnTo>
                                    <a:lnTo>
                                      <a:pt x="36" y="656"/>
                                    </a:lnTo>
                                    <a:lnTo>
                                      <a:pt x="39" y="637"/>
                                    </a:lnTo>
                                    <a:lnTo>
                                      <a:pt x="43" y="619"/>
                                    </a:lnTo>
                                    <a:lnTo>
                                      <a:pt x="48" y="600"/>
                                    </a:lnTo>
                                    <a:lnTo>
                                      <a:pt x="52" y="582"/>
                                    </a:lnTo>
                                    <a:lnTo>
                                      <a:pt x="58" y="565"/>
                                    </a:lnTo>
                                    <a:lnTo>
                                      <a:pt x="63" y="546"/>
                                    </a:lnTo>
                                    <a:lnTo>
                                      <a:pt x="69" y="529"/>
                                    </a:lnTo>
                                    <a:lnTo>
                                      <a:pt x="76" y="510"/>
                                    </a:lnTo>
                                    <a:lnTo>
                                      <a:pt x="83" y="493"/>
                                    </a:lnTo>
                                    <a:lnTo>
                                      <a:pt x="97" y="460"/>
                                    </a:lnTo>
                                    <a:lnTo>
                                      <a:pt x="113" y="427"/>
                                    </a:lnTo>
                                    <a:lnTo>
                                      <a:pt x="132" y="394"/>
                                    </a:lnTo>
                                    <a:lnTo>
                                      <a:pt x="150" y="363"/>
                                    </a:lnTo>
                                    <a:lnTo>
                                      <a:pt x="170" y="333"/>
                                    </a:lnTo>
                                    <a:lnTo>
                                      <a:pt x="182" y="318"/>
                                    </a:lnTo>
                                    <a:lnTo>
                                      <a:pt x="193" y="304"/>
                                    </a:lnTo>
                                    <a:lnTo>
                                      <a:pt x="204" y="289"/>
                                    </a:lnTo>
                                    <a:lnTo>
                                      <a:pt x="216" y="276"/>
                                    </a:lnTo>
                                    <a:lnTo>
                                      <a:pt x="241" y="250"/>
                                    </a:lnTo>
                                    <a:lnTo>
                                      <a:pt x="266" y="225"/>
                                    </a:lnTo>
                                    <a:lnTo>
                                      <a:pt x="279" y="211"/>
                                    </a:lnTo>
                                    <a:lnTo>
                                      <a:pt x="293" y="199"/>
                                    </a:lnTo>
                                    <a:lnTo>
                                      <a:pt x="306" y="189"/>
                                    </a:lnTo>
                                    <a:lnTo>
                                      <a:pt x="320" y="177"/>
                                    </a:lnTo>
                                    <a:lnTo>
                                      <a:pt x="335" y="166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79" y="136"/>
                                    </a:lnTo>
                                    <a:lnTo>
                                      <a:pt x="409" y="117"/>
                                    </a:lnTo>
                                    <a:lnTo>
                                      <a:pt x="425" y="108"/>
                                    </a:lnTo>
                                    <a:lnTo>
                                      <a:pt x="441" y="100"/>
                                    </a:lnTo>
                                    <a:lnTo>
                                      <a:pt x="459" y="92"/>
                                    </a:lnTo>
                                    <a:lnTo>
                                      <a:pt x="474" y="84"/>
                                    </a:lnTo>
                                    <a:lnTo>
                                      <a:pt x="490" y="78"/>
                                    </a:lnTo>
                                    <a:lnTo>
                                      <a:pt x="508" y="71"/>
                                    </a:lnTo>
                                    <a:lnTo>
                                      <a:pt x="525" y="64"/>
                                    </a:lnTo>
                                    <a:lnTo>
                                      <a:pt x="542" y="59"/>
                                    </a:lnTo>
                                    <a:lnTo>
                                      <a:pt x="559" y="54"/>
                                    </a:lnTo>
                                    <a:lnTo>
                                      <a:pt x="577" y="49"/>
                                    </a:lnTo>
                                    <a:lnTo>
                                      <a:pt x="595" y="45"/>
                                    </a:lnTo>
                                    <a:lnTo>
                                      <a:pt x="613" y="41"/>
                                    </a:lnTo>
                                    <a:lnTo>
                                      <a:pt x="631" y="37"/>
                                    </a:lnTo>
                                    <a:lnTo>
                                      <a:pt x="648" y="34"/>
                                    </a:lnTo>
                                    <a:lnTo>
                                      <a:pt x="686" y="29"/>
                                    </a:lnTo>
                                    <a:lnTo>
                                      <a:pt x="704" y="27"/>
                                    </a:lnTo>
                                    <a:lnTo>
                                      <a:pt x="723" y="26"/>
                                    </a:lnTo>
                                    <a:lnTo>
                                      <a:pt x="761" y="25"/>
                                    </a:lnTo>
                                    <a:lnTo>
                                      <a:pt x="792" y="25"/>
                                    </a:lnTo>
                                    <a:lnTo>
                                      <a:pt x="824" y="27"/>
                                    </a:lnTo>
                                    <a:lnTo>
                                      <a:pt x="854" y="30"/>
                                    </a:lnTo>
                                    <a:lnTo>
                                      <a:pt x="885" y="35"/>
                                    </a:lnTo>
                                    <a:lnTo>
                                      <a:pt x="901" y="38"/>
                                    </a:lnTo>
                                    <a:lnTo>
                                      <a:pt x="917" y="42"/>
                                    </a:lnTo>
                                    <a:lnTo>
                                      <a:pt x="949" y="50"/>
                                    </a:lnTo>
                                    <a:lnTo>
                                      <a:pt x="979" y="59"/>
                                    </a:lnTo>
                                    <a:lnTo>
                                      <a:pt x="1011" y="70"/>
                                    </a:lnTo>
                                    <a:lnTo>
                                      <a:pt x="1040" y="82"/>
                                    </a:lnTo>
                                    <a:lnTo>
                                      <a:pt x="1069" y="95"/>
                                    </a:lnTo>
                                    <a:lnTo>
                                      <a:pt x="1099" y="109"/>
                                    </a:lnTo>
                                    <a:lnTo>
                                      <a:pt x="1127" y="125"/>
                                    </a:lnTo>
                                    <a:lnTo>
                                      <a:pt x="1154" y="142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206" y="181"/>
                                    </a:lnTo>
                                    <a:lnTo>
                                      <a:pt x="1231" y="202"/>
                                    </a:lnTo>
                                    <a:lnTo>
                                      <a:pt x="1255" y="223"/>
                                    </a:lnTo>
                                    <a:lnTo>
                                      <a:pt x="1266" y="234"/>
                                    </a:lnTo>
                                    <a:lnTo>
                                      <a:pt x="1278" y="246"/>
                                    </a:lnTo>
                                    <a:lnTo>
                                      <a:pt x="1289" y="258"/>
                                    </a:lnTo>
                                    <a:lnTo>
                                      <a:pt x="1300" y="270"/>
                                    </a:lnTo>
                                    <a:lnTo>
                                      <a:pt x="1311" y="281"/>
                                    </a:lnTo>
                                    <a:lnTo>
                                      <a:pt x="1322" y="295"/>
                                    </a:lnTo>
                                    <a:lnTo>
                                      <a:pt x="1342" y="320"/>
                                    </a:lnTo>
                                    <a:lnTo>
                                      <a:pt x="1351" y="333"/>
                                    </a:lnTo>
                                    <a:lnTo>
                                      <a:pt x="1360" y="346"/>
                                    </a:lnTo>
                                    <a:lnTo>
                                      <a:pt x="1370" y="359"/>
                                    </a:lnTo>
                                    <a:lnTo>
                                      <a:pt x="1378" y="374"/>
                                    </a:lnTo>
                                    <a:lnTo>
                                      <a:pt x="1395" y="402"/>
                                    </a:lnTo>
                                    <a:lnTo>
                                      <a:pt x="1411" y="431"/>
                                    </a:lnTo>
                                    <a:lnTo>
                                      <a:pt x="1425" y="460"/>
                                    </a:lnTo>
                                    <a:lnTo>
                                      <a:pt x="1439" y="491"/>
                                    </a:lnTo>
                                    <a:lnTo>
                                      <a:pt x="1445" y="506"/>
                                    </a:lnTo>
                                    <a:lnTo>
                                      <a:pt x="1451" y="522"/>
                                    </a:lnTo>
                                    <a:lnTo>
                                      <a:pt x="1461" y="554"/>
                                    </a:lnTo>
                                    <a:lnTo>
                                      <a:pt x="1466" y="570"/>
                                    </a:lnTo>
                                    <a:lnTo>
                                      <a:pt x="1470" y="587"/>
                                    </a:lnTo>
                                    <a:lnTo>
                                      <a:pt x="1474" y="603"/>
                                    </a:lnTo>
                                    <a:lnTo>
                                      <a:pt x="1478" y="619"/>
                                    </a:lnTo>
                                    <a:lnTo>
                                      <a:pt x="1485" y="653"/>
                                    </a:lnTo>
                                    <a:lnTo>
                                      <a:pt x="1490" y="688"/>
                                    </a:lnTo>
                                    <a:lnTo>
                                      <a:pt x="1493" y="705"/>
                                    </a:lnTo>
                                    <a:lnTo>
                                      <a:pt x="1494" y="722"/>
                                    </a:lnTo>
                                    <a:lnTo>
                                      <a:pt x="1497" y="756"/>
                                    </a:lnTo>
                                    <a:lnTo>
                                      <a:pt x="1497" y="774"/>
                                    </a:lnTo>
                                    <a:lnTo>
                                      <a:pt x="1497" y="792"/>
                                    </a:lnTo>
                                    <a:lnTo>
                                      <a:pt x="1497" y="812"/>
                                    </a:lnTo>
                                    <a:lnTo>
                                      <a:pt x="1497" y="832"/>
                                    </a:lnTo>
                                    <a:lnTo>
                                      <a:pt x="1494" y="870"/>
                                    </a:lnTo>
                                    <a:lnTo>
                                      <a:pt x="1489" y="909"/>
                                    </a:lnTo>
                                    <a:lnTo>
                                      <a:pt x="1486" y="927"/>
                                    </a:lnTo>
                                    <a:lnTo>
                                      <a:pt x="1482" y="947"/>
                                    </a:lnTo>
                                    <a:lnTo>
                                      <a:pt x="1478" y="966"/>
                                    </a:lnTo>
                                    <a:lnTo>
                                      <a:pt x="1474" y="984"/>
                                    </a:lnTo>
                                    <a:lnTo>
                                      <a:pt x="1469" y="1003"/>
                                    </a:lnTo>
                                    <a:lnTo>
                                      <a:pt x="1464" y="1020"/>
                                    </a:lnTo>
                                    <a:lnTo>
                                      <a:pt x="1453" y="1056"/>
                                    </a:lnTo>
                                    <a:lnTo>
                                      <a:pt x="1447" y="1073"/>
                                    </a:lnTo>
                                    <a:lnTo>
                                      <a:pt x="1440" y="1091"/>
                                    </a:lnTo>
                                    <a:lnTo>
                                      <a:pt x="1432" y="1107"/>
                                    </a:lnTo>
                                    <a:lnTo>
                                      <a:pt x="1424" y="1124"/>
                                    </a:lnTo>
                                    <a:lnTo>
                                      <a:pt x="1408" y="1157"/>
                                    </a:lnTo>
                                    <a:lnTo>
                                      <a:pt x="1400" y="1175"/>
                                    </a:lnTo>
                                    <a:lnTo>
                                      <a:pt x="1391" y="1191"/>
                                    </a:lnTo>
                                    <a:lnTo>
                                      <a:pt x="1371" y="1221"/>
                                    </a:lnTo>
                                    <a:lnTo>
                                      <a:pt x="1351" y="1251"/>
                                    </a:lnTo>
                                    <a:lnTo>
                                      <a:pt x="1340" y="1266"/>
                                    </a:lnTo>
                                    <a:lnTo>
                                      <a:pt x="1328" y="1281"/>
                                    </a:lnTo>
                                    <a:lnTo>
                                      <a:pt x="1318" y="1295"/>
                                    </a:lnTo>
                                    <a:lnTo>
                                      <a:pt x="1306" y="1308"/>
                                    </a:lnTo>
                                    <a:lnTo>
                                      <a:pt x="1294" y="1322"/>
                                    </a:lnTo>
                                    <a:lnTo>
                                      <a:pt x="1281" y="1335"/>
                                    </a:lnTo>
                                    <a:lnTo>
                                      <a:pt x="1255" y="1360"/>
                                    </a:lnTo>
                                    <a:lnTo>
                                      <a:pt x="1242" y="1373"/>
                                    </a:lnTo>
                                    <a:lnTo>
                                      <a:pt x="1229" y="1385"/>
                                    </a:lnTo>
                                    <a:lnTo>
                                      <a:pt x="1215" y="1396"/>
                                    </a:lnTo>
                                    <a:lnTo>
                                      <a:pt x="1201" y="1408"/>
                                    </a:lnTo>
                                    <a:lnTo>
                                      <a:pt x="1172" y="1429"/>
                                    </a:lnTo>
                                    <a:lnTo>
                                      <a:pt x="1142" y="1449"/>
                                    </a:lnTo>
                                    <a:lnTo>
                                      <a:pt x="1112" y="1467"/>
                                    </a:lnTo>
                                    <a:lnTo>
                                      <a:pt x="1096" y="1476"/>
                                    </a:lnTo>
                                    <a:lnTo>
                                      <a:pt x="1080" y="1484"/>
                                    </a:lnTo>
                                    <a:lnTo>
                                      <a:pt x="1047" y="1500"/>
                                    </a:lnTo>
                                    <a:lnTo>
                                      <a:pt x="1031" y="1507"/>
                                    </a:lnTo>
                                    <a:lnTo>
                                      <a:pt x="1014" y="1513"/>
                                    </a:lnTo>
                                    <a:lnTo>
                                      <a:pt x="979" y="1525"/>
                                    </a:lnTo>
                                    <a:lnTo>
                                      <a:pt x="962" y="1531"/>
                                    </a:lnTo>
                                    <a:lnTo>
                                      <a:pt x="945" y="1536"/>
                                    </a:lnTo>
                                    <a:lnTo>
                                      <a:pt x="927" y="1540"/>
                                    </a:lnTo>
                                    <a:lnTo>
                                      <a:pt x="909" y="1545"/>
                                    </a:lnTo>
                                    <a:lnTo>
                                      <a:pt x="891" y="1548"/>
                                    </a:lnTo>
                                    <a:lnTo>
                                      <a:pt x="873" y="1552"/>
                                    </a:lnTo>
                                    <a:lnTo>
                                      <a:pt x="836" y="1556"/>
                                    </a:lnTo>
                                    <a:lnTo>
                                      <a:pt x="799" y="1560"/>
                                    </a:lnTo>
                                    <a:lnTo>
                                      <a:pt x="761" y="1560"/>
                                    </a:lnTo>
                                    <a:lnTo>
                                      <a:pt x="745" y="1560"/>
                                    </a:lnTo>
                                    <a:lnTo>
                                      <a:pt x="729" y="1560"/>
                                    </a:lnTo>
                                    <a:lnTo>
                                      <a:pt x="699" y="1557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38" y="1549"/>
                                    </a:lnTo>
                                    <a:close/>
                                    <a:moveTo>
                                      <a:pt x="887" y="10"/>
                                    </a:moveTo>
                                    <a:lnTo>
                                      <a:pt x="857" y="6"/>
                                    </a:lnTo>
                                    <a:lnTo>
                                      <a:pt x="841" y="4"/>
                                    </a:lnTo>
                                    <a:lnTo>
                                      <a:pt x="825" y="2"/>
                                    </a:lnTo>
                                    <a:lnTo>
                                      <a:pt x="793" y="1"/>
                                    </a:lnTo>
                                    <a:lnTo>
                                      <a:pt x="761" y="0"/>
                                    </a:lnTo>
                                    <a:lnTo>
                                      <a:pt x="723" y="1"/>
                                    </a:lnTo>
                                    <a:lnTo>
                                      <a:pt x="703" y="2"/>
                                    </a:lnTo>
                                    <a:lnTo>
                                      <a:pt x="684" y="4"/>
                                    </a:lnTo>
                                    <a:lnTo>
                                      <a:pt x="664" y="6"/>
                                    </a:lnTo>
                                    <a:lnTo>
                                      <a:pt x="646" y="9"/>
                                    </a:lnTo>
                                    <a:lnTo>
                                      <a:pt x="609" y="15"/>
                                    </a:lnTo>
                                    <a:lnTo>
                                      <a:pt x="571" y="25"/>
                                    </a:lnTo>
                                    <a:lnTo>
                                      <a:pt x="536" y="35"/>
                                    </a:lnTo>
                                    <a:lnTo>
                                      <a:pt x="518" y="42"/>
                                    </a:lnTo>
                                    <a:lnTo>
                                      <a:pt x="500" y="47"/>
                                    </a:lnTo>
                                    <a:lnTo>
                                      <a:pt x="482" y="55"/>
                                    </a:lnTo>
                                    <a:lnTo>
                                      <a:pt x="465" y="62"/>
                                    </a:lnTo>
                                    <a:lnTo>
                                      <a:pt x="449" y="70"/>
                                    </a:lnTo>
                                    <a:lnTo>
                                      <a:pt x="432" y="78"/>
                                    </a:lnTo>
                                    <a:lnTo>
                                      <a:pt x="399" y="95"/>
                                    </a:lnTo>
                                    <a:lnTo>
                                      <a:pt x="383" y="104"/>
                                    </a:lnTo>
                                    <a:lnTo>
                                      <a:pt x="367" y="115"/>
                                    </a:lnTo>
                                    <a:lnTo>
                                      <a:pt x="336" y="135"/>
                                    </a:lnTo>
                                    <a:lnTo>
                                      <a:pt x="307" y="157"/>
                                    </a:lnTo>
                                    <a:lnTo>
                                      <a:pt x="278" y="181"/>
                                    </a:lnTo>
                                    <a:lnTo>
                                      <a:pt x="250" y="206"/>
                                    </a:lnTo>
                                    <a:lnTo>
                                      <a:pt x="224" y="232"/>
                                    </a:lnTo>
                                    <a:lnTo>
                                      <a:pt x="198" y="259"/>
                                    </a:lnTo>
                                    <a:lnTo>
                                      <a:pt x="186" y="273"/>
                                    </a:lnTo>
                                    <a:lnTo>
                                      <a:pt x="174" y="288"/>
                                    </a:lnTo>
                                    <a:lnTo>
                                      <a:pt x="152" y="318"/>
                                    </a:lnTo>
                                    <a:lnTo>
                                      <a:pt x="131" y="349"/>
                                    </a:lnTo>
                                    <a:lnTo>
                                      <a:pt x="111" y="382"/>
                                    </a:lnTo>
                                    <a:lnTo>
                                      <a:pt x="101" y="398"/>
                                    </a:lnTo>
                                    <a:lnTo>
                                      <a:pt x="93" y="415"/>
                                    </a:lnTo>
                                    <a:lnTo>
                                      <a:pt x="84" y="432"/>
                                    </a:lnTo>
                                    <a:lnTo>
                                      <a:pt x="76" y="449"/>
                                    </a:lnTo>
                                    <a:lnTo>
                                      <a:pt x="61" y="484"/>
                                    </a:lnTo>
                                    <a:lnTo>
                                      <a:pt x="54" y="502"/>
                                    </a:lnTo>
                                    <a:lnTo>
                                      <a:pt x="47" y="520"/>
                                    </a:lnTo>
                                    <a:lnTo>
                                      <a:pt x="35" y="557"/>
                                    </a:lnTo>
                                    <a:lnTo>
                                      <a:pt x="24" y="594"/>
                                    </a:lnTo>
                                    <a:lnTo>
                                      <a:pt x="16" y="632"/>
                                    </a:lnTo>
                                    <a:lnTo>
                                      <a:pt x="12" y="652"/>
                                    </a:lnTo>
                                    <a:lnTo>
                                      <a:pt x="10" y="672"/>
                                    </a:lnTo>
                                    <a:lnTo>
                                      <a:pt x="4" y="711"/>
                                    </a:lnTo>
                                    <a:lnTo>
                                      <a:pt x="2" y="751"/>
                                    </a:lnTo>
                                    <a:lnTo>
                                      <a:pt x="0" y="792"/>
                                    </a:lnTo>
                                    <a:lnTo>
                                      <a:pt x="2" y="829"/>
                                    </a:lnTo>
                                    <a:lnTo>
                                      <a:pt x="4" y="865"/>
                                    </a:lnTo>
                                    <a:lnTo>
                                      <a:pt x="8" y="901"/>
                                    </a:lnTo>
                                    <a:lnTo>
                                      <a:pt x="14" y="935"/>
                                    </a:lnTo>
                                    <a:lnTo>
                                      <a:pt x="20" y="971"/>
                                    </a:lnTo>
                                    <a:lnTo>
                                      <a:pt x="28" y="1004"/>
                                    </a:lnTo>
                                    <a:lnTo>
                                      <a:pt x="39" y="1038"/>
                                    </a:lnTo>
                                    <a:lnTo>
                                      <a:pt x="50" y="1071"/>
                                    </a:lnTo>
                                    <a:lnTo>
                                      <a:pt x="61" y="1103"/>
                                    </a:lnTo>
                                    <a:lnTo>
                                      <a:pt x="76" y="1135"/>
                                    </a:lnTo>
                                    <a:lnTo>
                                      <a:pt x="91" y="1165"/>
                                    </a:lnTo>
                                    <a:lnTo>
                                      <a:pt x="107" y="1196"/>
                                    </a:lnTo>
                                    <a:lnTo>
                                      <a:pt x="124" y="1225"/>
                                    </a:lnTo>
                                    <a:lnTo>
                                      <a:pt x="143" y="1253"/>
                                    </a:lnTo>
                                    <a:lnTo>
                                      <a:pt x="162" y="1281"/>
                                    </a:lnTo>
                                    <a:lnTo>
                                      <a:pt x="173" y="1294"/>
                                    </a:lnTo>
                                    <a:lnTo>
                                      <a:pt x="184" y="1307"/>
                                    </a:lnTo>
                                    <a:lnTo>
                                      <a:pt x="194" y="1319"/>
                                    </a:lnTo>
                                    <a:lnTo>
                                      <a:pt x="205" y="1332"/>
                                    </a:lnTo>
                                    <a:lnTo>
                                      <a:pt x="217" y="1344"/>
                                    </a:lnTo>
                                    <a:lnTo>
                                      <a:pt x="227" y="1356"/>
                                    </a:lnTo>
                                    <a:lnTo>
                                      <a:pt x="239" y="1368"/>
                                    </a:lnTo>
                                    <a:lnTo>
                                      <a:pt x="251" y="1380"/>
                                    </a:lnTo>
                                    <a:lnTo>
                                      <a:pt x="263" y="1392"/>
                                    </a:lnTo>
                                    <a:lnTo>
                                      <a:pt x="277" y="1402"/>
                                    </a:lnTo>
                                    <a:lnTo>
                                      <a:pt x="302" y="1423"/>
                                    </a:lnTo>
                                    <a:lnTo>
                                      <a:pt x="328" y="1443"/>
                                    </a:lnTo>
                                    <a:lnTo>
                                      <a:pt x="342" y="1454"/>
                                    </a:lnTo>
                                    <a:lnTo>
                                      <a:pt x="356" y="1463"/>
                                    </a:lnTo>
                                    <a:lnTo>
                                      <a:pt x="384" y="1480"/>
                                    </a:lnTo>
                                    <a:lnTo>
                                      <a:pt x="413" y="1498"/>
                                    </a:lnTo>
                                    <a:lnTo>
                                      <a:pt x="443" y="1512"/>
                                    </a:lnTo>
                                    <a:lnTo>
                                      <a:pt x="459" y="1519"/>
                                    </a:lnTo>
                                    <a:lnTo>
                                      <a:pt x="473" y="1527"/>
                                    </a:lnTo>
                                    <a:lnTo>
                                      <a:pt x="505" y="1539"/>
                                    </a:lnTo>
                                    <a:lnTo>
                                      <a:pt x="536" y="1549"/>
                                    </a:lnTo>
                                    <a:lnTo>
                                      <a:pt x="569" y="1560"/>
                                    </a:lnTo>
                                    <a:lnTo>
                                      <a:pt x="601" y="1568"/>
                                    </a:lnTo>
                                    <a:lnTo>
                                      <a:pt x="635" y="1574"/>
                                    </a:lnTo>
                                    <a:lnTo>
                                      <a:pt x="666" y="1580"/>
                                    </a:lnTo>
                                    <a:lnTo>
                                      <a:pt x="682" y="1581"/>
                                    </a:lnTo>
                                    <a:lnTo>
                                      <a:pt x="698" y="1582"/>
                                    </a:lnTo>
                                    <a:lnTo>
                                      <a:pt x="728" y="1585"/>
                                    </a:lnTo>
                                    <a:lnTo>
                                      <a:pt x="760" y="1585"/>
                                    </a:lnTo>
                                    <a:lnTo>
                                      <a:pt x="800" y="1584"/>
                                    </a:lnTo>
                                    <a:lnTo>
                                      <a:pt x="818" y="1582"/>
                                    </a:lnTo>
                                    <a:lnTo>
                                      <a:pt x="838" y="1581"/>
                                    </a:lnTo>
                                    <a:lnTo>
                                      <a:pt x="857" y="1578"/>
                                    </a:lnTo>
                                    <a:lnTo>
                                      <a:pt x="877" y="1576"/>
                                    </a:lnTo>
                                    <a:lnTo>
                                      <a:pt x="895" y="1573"/>
                                    </a:lnTo>
                                    <a:lnTo>
                                      <a:pt x="914" y="1569"/>
                                    </a:lnTo>
                                    <a:lnTo>
                                      <a:pt x="951" y="1560"/>
                                    </a:lnTo>
                                    <a:lnTo>
                                      <a:pt x="987" y="1549"/>
                                    </a:lnTo>
                                    <a:lnTo>
                                      <a:pt x="1004" y="1544"/>
                                    </a:lnTo>
                                    <a:lnTo>
                                      <a:pt x="1022" y="1537"/>
                                    </a:lnTo>
                                    <a:lnTo>
                                      <a:pt x="1056" y="1523"/>
                                    </a:lnTo>
                                    <a:lnTo>
                                      <a:pt x="1073" y="1515"/>
                                    </a:lnTo>
                                    <a:lnTo>
                                      <a:pt x="1091" y="1507"/>
                                    </a:lnTo>
                                    <a:lnTo>
                                      <a:pt x="1123" y="1490"/>
                                    </a:lnTo>
                                    <a:lnTo>
                                      <a:pt x="1154" y="1470"/>
                                    </a:lnTo>
                                    <a:lnTo>
                                      <a:pt x="1186" y="1449"/>
                                    </a:lnTo>
                                    <a:lnTo>
                                      <a:pt x="1215" y="1427"/>
                                    </a:lnTo>
                                    <a:lnTo>
                                      <a:pt x="1245" y="1404"/>
                                    </a:lnTo>
                                    <a:lnTo>
                                      <a:pt x="1271" y="1378"/>
                                    </a:lnTo>
                                    <a:lnTo>
                                      <a:pt x="1298" y="1352"/>
                                    </a:lnTo>
                                    <a:lnTo>
                                      <a:pt x="1323" y="1324"/>
                                    </a:lnTo>
                                    <a:lnTo>
                                      <a:pt x="1335" y="1311"/>
                                    </a:lnTo>
                                    <a:lnTo>
                                      <a:pt x="1347" y="1296"/>
                                    </a:lnTo>
                                    <a:lnTo>
                                      <a:pt x="1370" y="1266"/>
                                    </a:lnTo>
                                    <a:lnTo>
                                      <a:pt x="1391" y="1234"/>
                                    </a:lnTo>
                                    <a:lnTo>
                                      <a:pt x="1411" y="1202"/>
                                    </a:lnTo>
                                    <a:lnTo>
                                      <a:pt x="1420" y="1187"/>
                                    </a:lnTo>
                                    <a:lnTo>
                                      <a:pt x="1429" y="1169"/>
                                    </a:lnTo>
                                    <a:lnTo>
                                      <a:pt x="1437" y="1152"/>
                                    </a:lnTo>
                                    <a:lnTo>
                                      <a:pt x="1447" y="1135"/>
                                    </a:lnTo>
                                    <a:lnTo>
                                      <a:pt x="1461" y="1101"/>
                                    </a:lnTo>
                                    <a:lnTo>
                                      <a:pt x="1468" y="1082"/>
                                    </a:lnTo>
                                    <a:lnTo>
                                      <a:pt x="1474" y="1063"/>
                                    </a:lnTo>
                                    <a:lnTo>
                                      <a:pt x="1486" y="1028"/>
                                    </a:lnTo>
                                    <a:lnTo>
                                      <a:pt x="1492" y="1008"/>
                                    </a:lnTo>
                                    <a:lnTo>
                                      <a:pt x="1497" y="989"/>
                                    </a:lnTo>
                                    <a:lnTo>
                                      <a:pt x="1506" y="951"/>
                                    </a:lnTo>
                                    <a:lnTo>
                                      <a:pt x="1509" y="932"/>
                                    </a:lnTo>
                                    <a:lnTo>
                                      <a:pt x="1513" y="913"/>
                                    </a:lnTo>
                                    <a:lnTo>
                                      <a:pt x="1517" y="873"/>
                                    </a:lnTo>
                                    <a:lnTo>
                                      <a:pt x="1521" y="832"/>
                                    </a:lnTo>
                                    <a:lnTo>
                                      <a:pt x="1521" y="792"/>
                                    </a:lnTo>
                                    <a:lnTo>
                                      <a:pt x="1521" y="755"/>
                                    </a:lnTo>
                                    <a:lnTo>
                                      <a:pt x="1518" y="719"/>
                                    </a:lnTo>
                                    <a:lnTo>
                                      <a:pt x="1514" y="684"/>
                                    </a:lnTo>
                                    <a:lnTo>
                                      <a:pt x="1509" y="648"/>
                                    </a:lnTo>
                                    <a:lnTo>
                                      <a:pt x="1502" y="614"/>
                                    </a:lnTo>
                                    <a:lnTo>
                                      <a:pt x="1493" y="579"/>
                                    </a:lnTo>
                                    <a:lnTo>
                                      <a:pt x="1484" y="546"/>
                                    </a:lnTo>
                                    <a:lnTo>
                                      <a:pt x="1473" y="513"/>
                                    </a:lnTo>
                                    <a:lnTo>
                                      <a:pt x="1460" y="481"/>
                                    </a:lnTo>
                                    <a:lnTo>
                                      <a:pt x="1447" y="449"/>
                                    </a:lnTo>
                                    <a:lnTo>
                                      <a:pt x="1432" y="419"/>
                                    </a:lnTo>
                                    <a:lnTo>
                                      <a:pt x="1416" y="389"/>
                                    </a:lnTo>
                                    <a:lnTo>
                                      <a:pt x="1399" y="359"/>
                                    </a:lnTo>
                                    <a:lnTo>
                                      <a:pt x="1380" y="332"/>
                                    </a:lnTo>
                                    <a:lnTo>
                                      <a:pt x="1360" y="304"/>
                                    </a:lnTo>
                                    <a:lnTo>
                                      <a:pt x="1350" y="291"/>
                                    </a:lnTo>
                                    <a:lnTo>
                                      <a:pt x="1339" y="277"/>
                                    </a:lnTo>
                                    <a:lnTo>
                                      <a:pt x="1328" y="266"/>
                                    </a:lnTo>
                                    <a:lnTo>
                                      <a:pt x="1318" y="252"/>
                                    </a:lnTo>
                                    <a:lnTo>
                                      <a:pt x="1306" y="240"/>
                                    </a:lnTo>
                                    <a:lnTo>
                                      <a:pt x="1295" y="228"/>
                                    </a:lnTo>
                                    <a:lnTo>
                                      <a:pt x="1283" y="217"/>
                                    </a:lnTo>
                                    <a:lnTo>
                                      <a:pt x="1271" y="205"/>
                                    </a:lnTo>
                                    <a:lnTo>
                                      <a:pt x="1258" y="193"/>
                                    </a:lnTo>
                                    <a:lnTo>
                                      <a:pt x="1246" y="182"/>
                                    </a:lnTo>
                                    <a:lnTo>
                                      <a:pt x="1221" y="161"/>
                                    </a:lnTo>
                                    <a:lnTo>
                                      <a:pt x="1194" y="141"/>
                                    </a:lnTo>
                                    <a:lnTo>
                                      <a:pt x="1180" y="131"/>
                                    </a:lnTo>
                                    <a:lnTo>
                                      <a:pt x="1166" y="121"/>
                                    </a:lnTo>
                                    <a:lnTo>
                                      <a:pt x="1138" y="104"/>
                                    </a:lnTo>
                                    <a:lnTo>
                                      <a:pt x="1109" y="88"/>
                                    </a:lnTo>
                                    <a:lnTo>
                                      <a:pt x="1080" y="72"/>
                                    </a:lnTo>
                                    <a:lnTo>
                                      <a:pt x="1064" y="66"/>
                                    </a:lnTo>
                                    <a:lnTo>
                                      <a:pt x="1049" y="59"/>
                                    </a:lnTo>
                                    <a:lnTo>
                                      <a:pt x="1018" y="46"/>
                                    </a:lnTo>
                                    <a:lnTo>
                                      <a:pt x="986" y="35"/>
                                    </a:lnTo>
                                    <a:lnTo>
                                      <a:pt x="954" y="26"/>
                                    </a:lnTo>
                                    <a:lnTo>
                                      <a:pt x="921" y="17"/>
                                    </a:lnTo>
                                    <a:lnTo>
                                      <a:pt x="887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Freeform 3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13" y="1092"/>
                                <a:ext cx="362" cy="417"/>
                              </a:xfrm>
                              <a:custGeom>
                                <a:avLst/>
                                <a:gdLst>
                                  <a:gd name="T0" fmla="*/ 494 w 1086"/>
                                  <a:gd name="T1" fmla="*/ 1022 h 1250"/>
                                  <a:gd name="T2" fmla="*/ 457 w 1086"/>
                                  <a:gd name="T3" fmla="*/ 994 h 1250"/>
                                  <a:gd name="T4" fmla="*/ 891 w 1086"/>
                                  <a:gd name="T5" fmla="*/ 880 h 1250"/>
                                  <a:gd name="T6" fmla="*/ 765 w 1086"/>
                                  <a:gd name="T7" fmla="*/ 914 h 1250"/>
                                  <a:gd name="T8" fmla="*/ 383 w 1086"/>
                                  <a:gd name="T9" fmla="*/ 934 h 1250"/>
                                  <a:gd name="T10" fmla="*/ 356 w 1086"/>
                                  <a:gd name="T11" fmla="*/ 887 h 1250"/>
                                  <a:gd name="T12" fmla="*/ 651 w 1086"/>
                                  <a:gd name="T13" fmla="*/ 832 h 1250"/>
                                  <a:gd name="T14" fmla="*/ 970 w 1086"/>
                                  <a:gd name="T15" fmla="*/ 869 h 1250"/>
                                  <a:gd name="T16" fmla="*/ 729 w 1086"/>
                                  <a:gd name="T17" fmla="*/ 863 h 1250"/>
                                  <a:gd name="T18" fmla="*/ 379 w 1086"/>
                                  <a:gd name="T19" fmla="*/ 868 h 1250"/>
                                  <a:gd name="T20" fmla="*/ 80 w 1086"/>
                                  <a:gd name="T21" fmla="*/ 851 h 1250"/>
                                  <a:gd name="T22" fmla="*/ 461 w 1086"/>
                                  <a:gd name="T23" fmla="*/ 828 h 1250"/>
                                  <a:gd name="T24" fmla="*/ 809 w 1086"/>
                                  <a:gd name="T25" fmla="*/ 773 h 1250"/>
                                  <a:gd name="T26" fmla="*/ 926 w 1086"/>
                                  <a:gd name="T27" fmla="*/ 802 h 1250"/>
                                  <a:gd name="T28" fmla="*/ 534 w 1086"/>
                                  <a:gd name="T29" fmla="*/ 787 h 1250"/>
                                  <a:gd name="T30" fmla="*/ 87 w 1086"/>
                                  <a:gd name="T31" fmla="*/ 819 h 1250"/>
                                  <a:gd name="T32" fmla="*/ 344 w 1086"/>
                                  <a:gd name="T33" fmla="*/ 779 h 1250"/>
                                  <a:gd name="T34" fmla="*/ 870 w 1086"/>
                                  <a:gd name="T35" fmla="*/ 738 h 1250"/>
                                  <a:gd name="T36" fmla="*/ 797 w 1086"/>
                                  <a:gd name="T37" fmla="*/ 748 h 1250"/>
                                  <a:gd name="T38" fmla="*/ 462 w 1086"/>
                                  <a:gd name="T39" fmla="*/ 758 h 1250"/>
                                  <a:gd name="T40" fmla="*/ 172 w 1086"/>
                                  <a:gd name="T41" fmla="*/ 757 h 1250"/>
                                  <a:gd name="T42" fmla="*/ 387 w 1086"/>
                                  <a:gd name="T43" fmla="*/ 745 h 1250"/>
                                  <a:gd name="T44" fmla="*/ 918 w 1086"/>
                                  <a:gd name="T45" fmla="*/ 949 h 1250"/>
                                  <a:gd name="T46" fmla="*/ 465 w 1086"/>
                                  <a:gd name="T47" fmla="*/ 971 h 1250"/>
                                  <a:gd name="T48" fmla="*/ 187 w 1086"/>
                                  <a:gd name="T49" fmla="*/ 951 h 1250"/>
                                  <a:gd name="T50" fmla="*/ 680 w 1086"/>
                                  <a:gd name="T51" fmla="*/ 941 h 1250"/>
                                  <a:gd name="T52" fmla="*/ 594 w 1086"/>
                                  <a:gd name="T53" fmla="*/ 1065 h 1250"/>
                                  <a:gd name="T54" fmla="*/ 584 w 1086"/>
                                  <a:gd name="T55" fmla="*/ 1166 h 1250"/>
                                  <a:gd name="T56" fmla="*/ 428 w 1086"/>
                                  <a:gd name="T57" fmla="*/ 110 h 1250"/>
                                  <a:gd name="T58" fmla="*/ 94 w 1086"/>
                                  <a:gd name="T59" fmla="*/ 266 h 1250"/>
                                  <a:gd name="T60" fmla="*/ 25 w 1086"/>
                                  <a:gd name="T61" fmla="*/ 415 h 1250"/>
                                  <a:gd name="T62" fmla="*/ 65 w 1086"/>
                                  <a:gd name="T63" fmla="*/ 761 h 1250"/>
                                  <a:gd name="T64" fmla="*/ 40 w 1086"/>
                                  <a:gd name="T65" fmla="*/ 965 h 1250"/>
                                  <a:gd name="T66" fmla="*/ 337 w 1086"/>
                                  <a:gd name="T67" fmla="*/ 1041 h 1250"/>
                                  <a:gd name="T68" fmla="*/ 498 w 1086"/>
                                  <a:gd name="T69" fmla="*/ 1244 h 1250"/>
                                  <a:gd name="T70" fmla="*/ 708 w 1086"/>
                                  <a:gd name="T71" fmla="*/ 1082 h 1250"/>
                                  <a:gd name="T72" fmla="*/ 1084 w 1086"/>
                                  <a:gd name="T73" fmla="*/ 912 h 1250"/>
                                  <a:gd name="T74" fmla="*/ 1003 w 1086"/>
                                  <a:gd name="T75" fmla="*/ 610 h 1250"/>
                                  <a:gd name="T76" fmla="*/ 1078 w 1086"/>
                                  <a:gd name="T77" fmla="*/ 332 h 1250"/>
                                  <a:gd name="T78" fmla="*/ 867 w 1086"/>
                                  <a:gd name="T79" fmla="*/ 259 h 1250"/>
                                  <a:gd name="T80" fmla="*/ 607 w 1086"/>
                                  <a:gd name="T81" fmla="*/ 21 h 1250"/>
                                  <a:gd name="T82" fmla="*/ 450 w 1086"/>
                                  <a:gd name="T83" fmla="*/ 353 h 1250"/>
                                  <a:gd name="T84" fmla="*/ 134 w 1086"/>
                                  <a:gd name="T85" fmla="*/ 656 h 1250"/>
                                  <a:gd name="T86" fmla="*/ 60 w 1086"/>
                                  <a:gd name="T87" fmla="*/ 339 h 1250"/>
                                  <a:gd name="T88" fmla="*/ 397 w 1086"/>
                                  <a:gd name="T89" fmla="*/ 221 h 1250"/>
                                  <a:gd name="T90" fmla="*/ 614 w 1086"/>
                                  <a:gd name="T91" fmla="*/ 112 h 1250"/>
                                  <a:gd name="T92" fmla="*/ 882 w 1086"/>
                                  <a:gd name="T93" fmla="*/ 308 h 1250"/>
                                  <a:gd name="T94" fmla="*/ 954 w 1086"/>
                                  <a:gd name="T95" fmla="*/ 617 h 1250"/>
                                  <a:gd name="T96" fmla="*/ 655 w 1086"/>
                                  <a:gd name="T97" fmla="*/ 372 h 1250"/>
                                  <a:gd name="T98" fmla="*/ 424 w 1086"/>
                                  <a:gd name="T99" fmla="*/ 425 h 1250"/>
                                  <a:gd name="T100" fmla="*/ 404 w 1086"/>
                                  <a:gd name="T101" fmla="*/ 508 h 1250"/>
                                  <a:gd name="T102" fmla="*/ 361 w 1086"/>
                                  <a:gd name="T103" fmla="*/ 629 h 1250"/>
                                  <a:gd name="T104" fmla="*/ 326 w 1086"/>
                                  <a:gd name="T105" fmla="*/ 681 h 1250"/>
                                  <a:gd name="T106" fmla="*/ 727 w 1086"/>
                                  <a:gd name="T107" fmla="*/ 695 h 1250"/>
                                  <a:gd name="T108" fmla="*/ 695 w 1086"/>
                                  <a:gd name="T109" fmla="*/ 447 h 1250"/>
                                  <a:gd name="T110" fmla="*/ 608 w 1086"/>
                                  <a:gd name="T111" fmla="*/ 539 h 1250"/>
                                  <a:gd name="T112" fmla="*/ 700 w 1086"/>
                                  <a:gd name="T113" fmla="*/ 629 h 1250"/>
                                  <a:gd name="T114" fmla="*/ 691 w 1086"/>
                                  <a:gd name="T115" fmla="*/ 725 h 1250"/>
                                  <a:gd name="T116" fmla="*/ 458 w 1086"/>
                                  <a:gd name="T117" fmla="*/ 659 h 1250"/>
                                  <a:gd name="T118" fmla="*/ 519 w 1086"/>
                                  <a:gd name="T119" fmla="*/ 568 h 1250"/>
                                  <a:gd name="T120" fmla="*/ 545 w 1086"/>
                                  <a:gd name="T121" fmla="*/ 277 h 1250"/>
                                  <a:gd name="T122" fmla="*/ 869 w 1086"/>
                                  <a:gd name="T123" fmla="*/ 664 h 12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086" h="1250">
                                    <a:moveTo>
                                      <a:pt x="729" y="998"/>
                                    </a:moveTo>
                                    <a:lnTo>
                                      <a:pt x="716" y="1008"/>
                                    </a:lnTo>
                                    <a:lnTo>
                                      <a:pt x="703" y="1018"/>
                                    </a:lnTo>
                                    <a:lnTo>
                                      <a:pt x="696" y="1023"/>
                                    </a:lnTo>
                                    <a:lnTo>
                                      <a:pt x="689" y="1026"/>
                                    </a:lnTo>
                                    <a:lnTo>
                                      <a:pt x="685" y="1027"/>
                                    </a:lnTo>
                                    <a:lnTo>
                                      <a:pt x="681" y="1028"/>
                                    </a:lnTo>
                                    <a:lnTo>
                                      <a:pt x="672" y="1029"/>
                                    </a:lnTo>
                                    <a:lnTo>
                                      <a:pt x="644" y="1031"/>
                                    </a:lnTo>
                                    <a:lnTo>
                                      <a:pt x="628" y="1031"/>
                                    </a:lnTo>
                                    <a:lnTo>
                                      <a:pt x="614" y="1028"/>
                                    </a:lnTo>
                                    <a:lnTo>
                                      <a:pt x="596" y="1022"/>
                                    </a:lnTo>
                                    <a:lnTo>
                                      <a:pt x="594" y="1007"/>
                                    </a:lnTo>
                                    <a:lnTo>
                                      <a:pt x="581" y="1004"/>
                                    </a:lnTo>
                                    <a:lnTo>
                                      <a:pt x="574" y="1004"/>
                                    </a:lnTo>
                                    <a:lnTo>
                                      <a:pt x="567" y="1004"/>
                                    </a:lnTo>
                                    <a:lnTo>
                                      <a:pt x="554" y="1006"/>
                                    </a:lnTo>
                                    <a:lnTo>
                                      <a:pt x="541" y="1007"/>
                                    </a:lnTo>
                                    <a:lnTo>
                                      <a:pt x="529" y="1010"/>
                                    </a:lnTo>
                                    <a:lnTo>
                                      <a:pt x="517" y="1014"/>
                                    </a:lnTo>
                                    <a:lnTo>
                                      <a:pt x="494" y="1022"/>
                                    </a:lnTo>
                                    <a:lnTo>
                                      <a:pt x="489" y="1007"/>
                                    </a:lnTo>
                                    <a:lnTo>
                                      <a:pt x="458" y="1018"/>
                                    </a:lnTo>
                                    <a:lnTo>
                                      <a:pt x="430" y="1029"/>
                                    </a:lnTo>
                                    <a:lnTo>
                                      <a:pt x="412" y="1043"/>
                                    </a:lnTo>
                                    <a:lnTo>
                                      <a:pt x="387" y="1022"/>
                                    </a:lnTo>
                                    <a:lnTo>
                                      <a:pt x="399" y="1014"/>
                                    </a:lnTo>
                                    <a:lnTo>
                                      <a:pt x="409" y="1008"/>
                                    </a:lnTo>
                                    <a:lnTo>
                                      <a:pt x="420" y="1004"/>
                                    </a:lnTo>
                                    <a:lnTo>
                                      <a:pt x="429" y="1000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65" y="991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30" y="999"/>
                                    </a:lnTo>
                                    <a:lnTo>
                                      <a:pt x="412" y="1004"/>
                                    </a:lnTo>
                                    <a:lnTo>
                                      <a:pt x="404" y="1008"/>
                                    </a:lnTo>
                                    <a:lnTo>
                                      <a:pt x="395" y="1012"/>
                                    </a:lnTo>
                                    <a:lnTo>
                                      <a:pt x="404" y="1008"/>
                                    </a:lnTo>
                                    <a:lnTo>
                                      <a:pt x="412" y="1004"/>
                                    </a:lnTo>
                                    <a:lnTo>
                                      <a:pt x="430" y="999"/>
                                    </a:lnTo>
                                    <a:lnTo>
                                      <a:pt x="448" y="995"/>
                                    </a:lnTo>
                                    <a:lnTo>
                                      <a:pt x="457" y="994"/>
                                    </a:lnTo>
                                    <a:lnTo>
                                      <a:pt x="465" y="991"/>
                                    </a:lnTo>
                                    <a:lnTo>
                                      <a:pt x="507" y="987"/>
                                    </a:lnTo>
                                    <a:lnTo>
                                      <a:pt x="529" y="990"/>
                                    </a:lnTo>
                                    <a:lnTo>
                                      <a:pt x="566" y="985"/>
                                    </a:lnTo>
                                    <a:lnTo>
                                      <a:pt x="595" y="986"/>
                                    </a:lnTo>
                                    <a:lnTo>
                                      <a:pt x="623" y="992"/>
                                    </a:lnTo>
                                    <a:lnTo>
                                      <a:pt x="668" y="1000"/>
                                    </a:lnTo>
                                    <a:lnTo>
                                      <a:pt x="697" y="999"/>
                                    </a:lnTo>
                                    <a:lnTo>
                                      <a:pt x="711" y="999"/>
                                    </a:lnTo>
                                    <a:lnTo>
                                      <a:pt x="725" y="998"/>
                                    </a:lnTo>
                                    <a:lnTo>
                                      <a:pt x="729" y="998"/>
                                    </a:lnTo>
                                    <a:close/>
                                    <a:moveTo>
                                      <a:pt x="747" y="891"/>
                                    </a:moveTo>
                                    <a:lnTo>
                                      <a:pt x="772" y="895"/>
                                    </a:lnTo>
                                    <a:lnTo>
                                      <a:pt x="781" y="891"/>
                                    </a:lnTo>
                                    <a:lnTo>
                                      <a:pt x="790" y="888"/>
                                    </a:lnTo>
                                    <a:lnTo>
                                      <a:pt x="810" y="884"/>
                                    </a:lnTo>
                                    <a:lnTo>
                                      <a:pt x="830" y="881"/>
                                    </a:lnTo>
                                    <a:lnTo>
                                      <a:pt x="841" y="880"/>
                                    </a:lnTo>
                                    <a:lnTo>
                                      <a:pt x="850" y="880"/>
                                    </a:lnTo>
                                    <a:lnTo>
                                      <a:pt x="871" y="880"/>
                                    </a:lnTo>
                                    <a:lnTo>
                                      <a:pt x="891" y="880"/>
                                    </a:lnTo>
                                    <a:lnTo>
                                      <a:pt x="934" y="883"/>
                                    </a:lnTo>
                                    <a:lnTo>
                                      <a:pt x="956" y="887"/>
                                    </a:lnTo>
                                    <a:lnTo>
                                      <a:pt x="967" y="889"/>
                                    </a:lnTo>
                                    <a:lnTo>
                                      <a:pt x="979" y="893"/>
                                    </a:lnTo>
                                    <a:lnTo>
                                      <a:pt x="1000" y="901"/>
                                    </a:lnTo>
                                    <a:lnTo>
                                      <a:pt x="1011" y="906"/>
                                    </a:lnTo>
                                    <a:lnTo>
                                      <a:pt x="1021" y="912"/>
                                    </a:lnTo>
                                    <a:lnTo>
                                      <a:pt x="1004" y="933"/>
                                    </a:lnTo>
                                    <a:lnTo>
                                      <a:pt x="976" y="926"/>
                                    </a:lnTo>
                                    <a:lnTo>
                                      <a:pt x="967" y="922"/>
                                    </a:lnTo>
                                    <a:lnTo>
                                      <a:pt x="958" y="918"/>
                                    </a:lnTo>
                                    <a:lnTo>
                                      <a:pt x="938" y="912"/>
                                    </a:lnTo>
                                    <a:lnTo>
                                      <a:pt x="919" y="908"/>
                                    </a:lnTo>
                                    <a:lnTo>
                                      <a:pt x="901" y="904"/>
                                    </a:lnTo>
                                    <a:lnTo>
                                      <a:pt x="882" y="902"/>
                                    </a:lnTo>
                                    <a:lnTo>
                                      <a:pt x="863" y="902"/>
                                    </a:lnTo>
                                    <a:lnTo>
                                      <a:pt x="845" y="902"/>
                                    </a:lnTo>
                                    <a:lnTo>
                                      <a:pt x="826" y="904"/>
                                    </a:lnTo>
                                    <a:lnTo>
                                      <a:pt x="808" y="905"/>
                                    </a:lnTo>
                                    <a:lnTo>
                                      <a:pt x="780" y="910"/>
                                    </a:lnTo>
                                    <a:lnTo>
                                      <a:pt x="765" y="914"/>
                                    </a:lnTo>
                                    <a:lnTo>
                                      <a:pt x="712" y="922"/>
                                    </a:lnTo>
                                    <a:lnTo>
                                      <a:pt x="695" y="922"/>
                                    </a:lnTo>
                                    <a:lnTo>
                                      <a:pt x="669" y="921"/>
                                    </a:lnTo>
                                    <a:lnTo>
                                      <a:pt x="659" y="920"/>
                                    </a:lnTo>
                                    <a:lnTo>
                                      <a:pt x="648" y="917"/>
                                    </a:lnTo>
                                    <a:lnTo>
                                      <a:pt x="627" y="912"/>
                                    </a:lnTo>
                                    <a:lnTo>
                                      <a:pt x="607" y="905"/>
                                    </a:lnTo>
                                    <a:lnTo>
                                      <a:pt x="595" y="904"/>
                                    </a:lnTo>
                                    <a:lnTo>
                                      <a:pt x="584" y="902"/>
                                    </a:lnTo>
                                    <a:lnTo>
                                      <a:pt x="567" y="901"/>
                                    </a:lnTo>
                                    <a:lnTo>
                                      <a:pt x="551" y="901"/>
                                    </a:lnTo>
                                    <a:lnTo>
                                      <a:pt x="535" y="901"/>
                                    </a:lnTo>
                                    <a:lnTo>
                                      <a:pt x="521" y="902"/>
                                    </a:lnTo>
                                    <a:lnTo>
                                      <a:pt x="490" y="906"/>
                                    </a:lnTo>
                                    <a:lnTo>
                                      <a:pt x="458" y="914"/>
                                    </a:lnTo>
                                    <a:lnTo>
                                      <a:pt x="440" y="920"/>
                                    </a:lnTo>
                                    <a:lnTo>
                                      <a:pt x="421" y="925"/>
                                    </a:lnTo>
                                    <a:lnTo>
                                      <a:pt x="412" y="929"/>
                                    </a:lnTo>
                                    <a:lnTo>
                                      <a:pt x="403" y="930"/>
                                    </a:lnTo>
                                    <a:lnTo>
                                      <a:pt x="393" y="933"/>
                                    </a:lnTo>
                                    <a:lnTo>
                                      <a:pt x="383" y="934"/>
                                    </a:lnTo>
                                    <a:lnTo>
                                      <a:pt x="352" y="933"/>
                                    </a:lnTo>
                                    <a:lnTo>
                                      <a:pt x="336" y="930"/>
                                    </a:lnTo>
                                    <a:lnTo>
                                      <a:pt x="320" y="928"/>
                                    </a:lnTo>
                                    <a:lnTo>
                                      <a:pt x="283" y="921"/>
                                    </a:lnTo>
                                    <a:lnTo>
                                      <a:pt x="263" y="918"/>
                                    </a:lnTo>
                                    <a:lnTo>
                                      <a:pt x="245" y="917"/>
                                    </a:lnTo>
                                    <a:lnTo>
                                      <a:pt x="225" y="916"/>
                                    </a:lnTo>
                                    <a:lnTo>
                                      <a:pt x="206" y="916"/>
                                    </a:lnTo>
                                    <a:lnTo>
                                      <a:pt x="197" y="917"/>
                                    </a:lnTo>
                                    <a:lnTo>
                                      <a:pt x="187" y="918"/>
                                    </a:lnTo>
                                    <a:lnTo>
                                      <a:pt x="178" y="920"/>
                                    </a:lnTo>
                                    <a:lnTo>
                                      <a:pt x="169" y="922"/>
                                    </a:lnTo>
                                    <a:lnTo>
                                      <a:pt x="132" y="933"/>
                                    </a:lnTo>
                                    <a:lnTo>
                                      <a:pt x="71" y="926"/>
                                    </a:lnTo>
                                    <a:lnTo>
                                      <a:pt x="129" y="896"/>
                                    </a:lnTo>
                                    <a:lnTo>
                                      <a:pt x="146" y="897"/>
                                    </a:lnTo>
                                    <a:lnTo>
                                      <a:pt x="206" y="895"/>
                                    </a:lnTo>
                                    <a:lnTo>
                                      <a:pt x="219" y="888"/>
                                    </a:lnTo>
                                    <a:lnTo>
                                      <a:pt x="276" y="883"/>
                                    </a:lnTo>
                                    <a:lnTo>
                                      <a:pt x="327" y="889"/>
                                    </a:lnTo>
                                    <a:lnTo>
                                      <a:pt x="356" y="887"/>
                                    </a:lnTo>
                                    <a:lnTo>
                                      <a:pt x="376" y="889"/>
                                    </a:lnTo>
                                    <a:lnTo>
                                      <a:pt x="396" y="892"/>
                                    </a:lnTo>
                                    <a:lnTo>
                                      <a:pt x="407" y="893"/>
                                    </a:lnTo>
                                    <a:lnTo>
                                      <a:pt x="416" y="893"/>
                                    </a:lnTo>
                                    <a:lnTo>
                                      <a:pt x="426" y="893"/>
                                    </a:lnTo>
                                    <a:lnTo>
                                      <a:pt x="437" y="892"/>
                                    </a:lnTo>
                                    <a:lnTo>
                                      <a:pt x="497" y="883"/>
                                    </a:lnTo>
                                    <a:lnTo>
                                      <a:pt x="537" y="887"/>
                                    </a:lnTo>
                                    <a:lnTo>
                                      <a:pt x="553" y="887"/>
                                    </a:lnTo>
                                    <a:lnTo>
                                      <a:pt x="600" y="883"/>
                                    </a:lnTo>
                                    <a:lnTo>
                                      <a:pt x="634" y="881"/>
                                    </a:lnTo>
                                    <a:lnTo>
                                      <a:pt x="651" y="880"/>
                                    </a:lnTo>
                                    <a:lnTo>
                                      <a:pt x="667" y="879"/>
                                    </a:lnTo>
                                    <a:lnTo>
                                      <a:pt x="684" y="880"/>
                                    </a:lnTo>
                                    <a:lnTo>
                                      <a:pt x="700" y="880"/>
                                    </a:lnTo>
                                    <a:lnTo>
                                      <a:pt x="716" y="883"/>
                                    </a:lnTo>
                                    <a:lnTo>
                                      <a:pt x="732" y="887"/>
                                    </a:lnTo>
                                    <a:lnTo>
                                      <a:pt x="747" y="891"/>
                                    </a:lnTo>
                                    <a:close/>
                                    <a:moveTo>
                                      <a:pt x="573" y="830"/>
                                    </a:moveTo>
                                    <a:lnTo>
                                      <a:pt x="598" y="822"/>
                                    </a:lnTo>
                                    <a:lnTo>
                                      <a:pt x="651" y="832"/>
                                    </a:lnTo>
                                    <a:lnTo>
                                      <a:pt x="679" y="832"/>
                                    </a:lnTo>
                                    <a:lnTo>
                                      <a:pt x="713" y="830"/>
                                    </a:lnTo>
                                    <a:lnTo>
                                      <a:pt x="731" y="828"/>
                                    </a:lnTo>
                                    <a:lnTo>
                                      <a:pt x="748" y="824"/>
                                    </a:lnTo>
                                    <a:lnTo>
                                      <a:pt x="762" y="823"/>
                                    </a:lnTo>
                                    <a:lnTo>
                                      <a:pt x="777" y="822"/>
                                    </a:lnTo>
                                    <a:lnTo>
                                      <a:pt x="808" y="820"/>
                                    </a:lnTo>
                                    <a:lnTo>
                                      <a:pt x="838" y="820"/>
                                    </a:lnTo>
                                    <a:lnTo>
                                      <a:pt x="869" y="822"/>
                                    </a:lnTo>
                                    <a:lnTo>
                                      <a:pt x="883" y="823"/>
                                    </a:lnTo>
                                    <a:lnTo>
                                      <a:pt x="897" y="824"/>
                                    </a:lnTo>
                                    <a:lnTo>
                                      <a:pt x="911" y="826"/>
                                    </a:lnTo>
                                    <a:lnTo>
                                      <a:pt x="926" y="828"/>
                                    </a:lnTo>
                                    <a:lnTo>
                                      <a:pt x="954" y="834"/>
                                    </a:lnTo>
                                    <a:lnTo>
                                      <a:pt x="982" y="839"/>
                                    </a:lnTo>
                                    <a:lnTo>
                                      <a:pt x="1001" y="844"/>
                                    </a:lnTo>
                                    <a:lnTo>
                                      <a:pt x="1013" y="868"/>
                                    </a:lnTo>
                                    <a:lnTo>
                                      <a:pt x="1005" y="869"/>
                                    </a:lnTo>
                                    <a:lnTo>
                                      <a:pt x="999" y="869"/>
                                    </a:lnTo>
                                    <a:lnTo>
                                      <a:pt x="984" y="869"/>
                                    </a:lnTo>
                                    <a:lnTo>
                                      <a:pt x="970" y="869"/>
                                    </a:lnTo>
                                    <a:lnTo>
                                      <a:pt x="963" y="869"/>
                                    </a:lnTo>
                                    <a:lnTo>
                                      <a:pt x="956" y="871"/>
                                    </a:lnTo>
                                    <a:lnTo>
                                      <a:pt x="955" y="851"/>
                                    </a:lnTo>
                                    <a:lnTo>
                                      <a:pt x="909" y="863"/>
                                    </a:lnTo>
                                    <a:lnTo>
                                      <a:pt x="899" y="850"/>
                                    </a:lnTo>
                                    <a:lnTo>
                                      <a:pt x="891" y="848"/>
                                    </a:lnTo>
                                    <a:lnTo>
                                      <a:pt x="882" y="850"/>
                                    </a:lnTo>
                                    <a:lnTo>
                                      <a:pt x="874" y="851"/>
                                    </a:lnTo>
                                    <a:lnTo>
                                      <a:pt x="866" y="852"/>
                                    </a:lnTo>
                                    <a:lnTo>
                                      <a:pt x="859" y="855"/>
                                    </a:lnTo>
                                    <a:lnTo>
                                      <a:pt x="851" y="859"/>
                                    </a:lnTo>
                                    <a:lnTo>
                                      <a:pt x="835" y="867"/>
                                    </a:lnTo>
                                    <a:lnTo>
                                      <a:pt x="831" y="852"/>
                                    </a:lnTo>
                                    <a:lnTo>
                                      <a:pt x="820" y="857"/>
                                    </a:lnTo>
                                    <a:lnTo>
                                      <a:pt x="808" y="860"/>
                                    </a:lnTo>
                                    <a:lnTo>
                                      <a:pt x="796" y="863"/>
                                    </a:lnTo>
                                    <a:lnTo>
                                      <a:pt x="782" y="865"/>
                                    </a:lnTo>
                                    <a:lnTo>
                                      <a:pt x="769" y="865"/>
                                    </a:lnTo>
                                    <a:lnTo>
                                      <a:pt x="756" y="865"/>
                                    </a:lnTo>
                                    <a:lnTo>
                                      <a:pt x="743" y="864"/>
                                    </a:lnTo>
                                    <a:lnTo>
                                      <a:pt x="729" y="863"/>
                                    </a:lnTo>
                                    <a:lnTo>
                                      <a:pt x="683" y="859"/>
                                    </a:lnTo>
                                    <a:lnTo>
                                      <a:pt x="675" y="859"/>
                                    </a:lnTo>
                                    <a:lnTo>
                                      <a:pt x="667" y="859"/>
                                    </a:lnTo>
                                    <a:lnTo>
                                      <a:pt x="650" y="860"/>
                                    </a:lnTo>
                                    <a:lnTo>
                                      <a:pt x="642" y="861"/>
                                    </a:lnTo>
                                    <a:lnTo>
                                      <a:pt x="634" y="861"/>
                                    </a:lnTo>
                                    <a:lnTo>
                                      <a:pt x="626" y="860"/>
                                    </a:lnTo>
                                    <a:lnTo>
                                      <a:pt x="616" y="859"/>
                                    </a:lnTo>
                                    <a:lnTo>
                                      <a:pt x="616" y="846"/>
                                    </a:lnTo>
                                    <a:lnTo>
                                      <a:pt x="590" y="853"/>
                                    </a:lnTo>
                                    <a:lnTo>
                                      <a:pt x="559" y="859"/>
                                    </a:lnTo>
                                    <a:lnTo>
                                      <a:pt x="558" y="844"/>
                                    </a:lnTo>
                                    <a:lnTo>
                                      <a:pt x="509" y="860"/>
                                    </a:lnTo>
                                    <a:lnTo>
                                      <a:pt x="496" y="851"/>
                                    </a:lnTo>
                                    <a:lnTo>
                                      <a:pt x="446" y="867"/>
                                    </a:lnTo>
                                    <a:lnTo>
                                      <a:pt x="442" y="853"/>
                                    </a:lnTo>
                                    <a:lnTo>
                                      <a:pt x="433" y="857"/>
                                    </a:lnTo>
                                    <a:lnTo>
                                      <a:pt x="422" y="860"/>
                                    </a:lnTo>
                                    <a:lnTo>
                                      <a:pt x="412" y="863"/>
                                    </a:lnTo>
                                    <a:lnTo>
                                      <a:pt x="400" y="865"/>
                                    </a:lnTo>
                                    <a:lnTo>
                                      <a:pt x="379" y="868"/>
                                    </a:lnTo>
                                    <a:lnTo>
                                      <a:pt x="356" y="872"/>
                                    </a:lnTo>
                                    <a:lnTo>
                                      <a:pt x="324" y="864"/>
                                    </a:lnTo>
                                    <a:lnTo>
                                      <a:pt x="335" y="852"/>
                                    </a:lnTo>
                                    <a:lnTo>
                                      <a:pt x="286" y="852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62" y="863"/>
                                    </a:lnTo>
                                    <a:lnTo>
                                      <a:pt x="254" y="865"/>
                                    </a:lnTo>
                                    <a:lnTo>
                                      <a:pt x="245" y="867"/>
                                    </a:lnTo>
                                    <a:lnTo>
                                      <a:pt x="237" y="868"/>
                                    </a:lnTo>
                                    <a:lnTo>
                                      <a:pt x="227" y="867"/>
                                    </a:lnTo>
                                    <a:lnTo>
                                      <a:pt x="223" y="865"/>
                                    </a:lnTo>
                                    <a:lnTo>
                                      <a:pt x="219" y="864"/>
                                    </a:lnTo>
                                    <a:lnTo>
                                      <a:pt x="165" y="872"/>
                                    </a:lnTo>
                                    <a:lnTo>
                                      <a:pt x="129" y="876"/>
                                    </a:lnTo>
                                    <a:lnTo>
                                      <a:pt x="113" y="881"/>
                                    </a:lnTo>
                                    <a:lnTo>
                                      <a:pt x="96" y="885"/>
                                    </a:lnTo>
                                    <a:lnTo>
                                      <a:pt x="77" y="888"/>
                                    </a:lnTo>
                                    <a:lnTo>
                                      <a:pt x="60" y="888"/>
                                    </a:lnTo>
                                    <a:lnTo>
                                      <a:pt x="56" y="872"/>
                                    </a:lnTo>
                                    <a:lnTo>
                                      <a:pt x="64" y="851"/>
                                    </a:lnTo>
                                    <a:lnTo>
                                      <a:pt x="80" y="851"/>
                                    </a:lnTo>
                                    <a:lnTo>
                                      <a:pt x="94" y="850"/>
                                    </a:lnTo>
                                    <a:lnTo>
                                      <a:pt x="122" y="847"/>
                                    </a:lnTo>
                                    <a:lnTo>
                                      <a:pt x="152" y="844"/>
                                    </a:lnTo>
                                    <a:lnTo>
                                      <a:pt x="166" y="843"/>
                                    </a:lnTo>
                                    <a:lnTo>
                                      <a:pt x="181" y="843"/>
                                    </a:lnTo>
                                    <a:lnTo>
                                      <a:pt x="197" y="842"/>
                                    </a:lnTo>
                                    <a:lnTo>
                                      <a:pt x="214" y="839"/>
                                    </a:lnTo>
                                    <a:lnTo>
                                      <a:pt x="245" y="835"/>
                                    </a:lnTo>
                                    <a:lnTo>
                                      <a:pt x="274" y="832"/>
                                    </a:lnTo>
                                    <a:lnTo>
                                      <a:pt x="288" y="832"/>
                                    </a:lnTo>
                                    <a:lnTo>
                                      <a:pt x="303" y="832"/>
                                    </a:lnTo>
                                    <a:lnTo>
                                      <a:pt x="316" y="834"/>
                                    </a:lnTo>
                                    <a:lnTo>
                                      <a:pt x="331" y="836"/>
                                    </a:lnTo>
                                    <a:lnTo>
                                      <a:pt x="359" y="840"/>
                                    </a:lnTo>
                                    <a:lnTo>
                                      <a:pt x="372" y="842"/>
                                    </a:lnTo>
                                    <a:lnTo>
                                      <a:pt x="387" y="843"/>
                                    </a:lnTo>
                                    <a:lnTo>
                                      <a:pt x="401" y="843"/>
                                    </a:lnTo>
                                    <a:lnTo>
                                      <a:pt x="409" y="842"/>
                                    </a:lnTo>
                                    <a:lnTo>
                                      <a:pt x="416" y="842"/>
                                    </a:lnTo>
                                    <a:lnTo>
                                      <a:pt x="453" y="830"/>
                                    </a:lnTo>
                                    <a:lnTo>
                                      <a:pt x="461" y="828"/>
                                    </a:lnTo>
                                    <a:lnTo>
                                      <a:pt x="469" y="827"/>
                                    </a:lnTo>
                                    <a:lnTo>
                                      <a:pt x="485" y="823"/>
                                    </a:lnTo>
                                    <a:lnTo>
                                      <a:pt x="493" y="823"/>
                                    </a:lnTo>
                                    <a:lnTo>
                                      <a:pt x="500" y="823"/>
                                    </a:lnTo>
                                    <a:lnTo>
                                      <a:pt x="507" y="824"/>
                                    </a:lnTo>
                                    <a:lnTo>
                                      <a:pt x="511" y="826"/>
                                    </a:lnTo>
                                    <a:lnTo>
                                      <a:pt x="515" y="828"/>
                                    </a:lnTo>
                                    <a:lnTo>
                                      <a:pt x="562" y="822"/>
                                    </a:lnTo>
                                    <a:lnTo>
                                      <a:pt x="573" y="830"/>
                                    </a:lnTo>
                                    <a:close/>
                                    <a:moveTo>
                                      <a:pt x="616" y="786"/>
                                    </a:moveTo>
                                    <a:lnTo>
                                      <a:pt x="636" y="786"/>
                                    </a:lnTo>
                                    <a:lnTo>
                                      <a:pt x="647" y="786"/>
                                    </a:lnTo>
                                    <a:lnTo>
                                      <a:pt x="659" y="786"/>
                                    </a:lnTo>
                                    <a:lnTo>
                                      <a:pt x="669" y="785"/>
                                    </a:lnTo>
                                    <a:lnTo>
                                      <a:pt x="680" y="783"/>
                                    </a:lnTo>
                                    <a:lnTo>
                                      <a:pt x="723" y="777"/>
                                    </a:lnTo>
                                    <a:lnTo>
                                      <a:pt x="744" y="774"/>
                                    </a:lnTo>
                                    <a:lnTo>
                                      <a:pt x="765" y="771"/>
                                    </a:lnTo>
                                    <a:lnTo>
                                      <a:pt x="776" y="771"/>
                                    </a:lnTo>
                                    <a:lnTo>
                                      <a:pt x="786" y="771"/>
                                    </a:lnTo>
                                    <a:lnTo>
                                      <a:pt x="809" y="773"/>
                                    </a:lnTo>
                                    <a:lnTo>
                                      <a:pt x="820" y="790"/>
                                    </a:lnTo>
                                    <a:lnTo>
                                      <a:pt x="828" y="786"/>
                                    </a:lnTo>
                                    <a:lnTo>
                                      <a:pt x="835" y="783"/>
                                    </a:lnTo>
                                    <a:lnTo>
                                      <a:pt x="845" y="782"/>
                                    </a:lnTo>
                                    <a:lnTo>
                                      <a:pt x="854" y="781"/>
                                    </a:lnTo>
                                    <a:lnTo>
                                      <a:pt x="862" y="781"/>
                                    </a:lnTo>
                                    <a:lnTo>
                                      <a:pt x="871" y="781"/>
                                    </a:lnTo>
                                    <a:lnTo>
                                      <a:pt x="881" y="781"/>
                                    </a:lnTo>
                                    <a:lnTo>
                                      <a:pt x="890" y="782"/>
                                    </a:lnTo>
                                    <a:lnTo>
                                      <a:pt x="909" y="785"/>
                                    </a:lnTo>
                                    <a:lnTo>
                                      <a:pt x="926" y="787"/>
                                    </a:lnTo>
                                    <a:lnTo>
                                      <a:pt x="944" y="789"/>
                                    </a:lnTo>
                                    <a:lnTo>
                                      <a:pt x="963" y="791"/>
                                    </a:lnTo>
                                    <a:lnTo>
                                      <a:pt x="984" y="799"/>
                                    </a:lnTo>
                                    <a:lnTo>
                                      <a:pt x="976" y="803"/>
                                    </a:lnTo>
                                    <a:lnTo>
                                      <a:pt x="970" y="805"/>
                                    </a:lnTo>
                                    <a:lnTo>
                                      <a:pt x="962" y="806"/>
                                    </a:lnTo>
                                    <a:lnTo>
                                      <a:pt x="955" y="806"/>
                                    </a:lnTo>
                                    <a:lnTo>
                                      <a:pt x="947" y="806"/>
                                    </a:lnTo>
                                    <a:lnTo>
                                      <a:pt x="940" y="805"/>
                                    </a:lnTo>
                                    <a:lnTo>
                                      <a:pt x="926" y="802"/>
                                    </a:lnTo>
                                    <a:lnTo>
                                      <a:pt x="861" y="799"/>
                                    </a:lnTo>
                                    <a:lnTo>
                                      <a:pt x="809" y="801"/>
                                    </a:lnTo>
                                    <a:lnTo>
                                      <a:pt x="784" y="802"/>
                                    </a:lnTo>
                                    <a:lnTo>
                                      <a:pt x="760" y="805"/>
                                    </a:lnTo>
                                    <a:lnTo>
                                      <a:pt x="747" y="802"/>
                                    </a:lnTo>
                                    <a:lnTo>
                                      <a:pt x="735" y="802"/>
                                    </a:lnTo>
                                    <a:lnTo>
                                      <a:pt x="723" y="803"/>
                                    </a:lnTo>
                                    <a:lnTo>
                                      <a:pt x="712" y="803"/>
                                    </a:lnTo>
                                    <a:lnTo>
                                      <a:pt x="691" y="806"/>
                                    </a:lnTo>
                                    <a:lnTo>
                                      <a:pt x="680" y="806"/>
                                    </a:lnTo>
                                    <a:lnTo>
                                      <a:pt x="675" y="806"/>
                                    </a:lnTo>
                                    <a:lnTo>
                                      <a:pt x="669" y="806"/>
                                    </a:lnTo>
                                    <a:lnTo>
                                      <a:pt x="627" y="802"/>
                                    </a:lnTo>
                                    <a:lnTo>
                                      <a:pt x="616" y="801"/>
                                    </a:lnTo>
                                    <a:lnTo>
                                      <a:pt x="606" y="798"/>
                                    </a:lnTo>
                                    <a:lnTo>
                                      <a:pt x="596" y="797"/>
                                    </a:lnTo>
                                    <a:lnTo>
                                      <a:pt x="586" y="793"/>
                                    </a:lnTo>
                                    <a:lnTo>
                                      <a:pt x="557" y="802"/>
                                    </a:lnTo>
                                    <a:lnTo>
                                      <a:pt x="562" y="787"/>
                                    </a:lnTo>
                                    <a:lnTo>
                                      <a:pt x="542" y="787"/>
                                    </a:lnTo>
                                    <a:lnTo>
                                      <a:pt x="534" y="787"/>
                                    </a:lnTo>
                                    <a:lnTo>
                                      <a:pt x="525" y="789"/>
                                    </a:lnTo>
                                    <a:lnTo>
                                      <a:pt x="509" y="791"/>
                                    </a:lnTo>
                                    <a:lnTo>
                                      <a:pt x="492" y="794"/>
                                    </a:lnTo>
                                    <a:lnTo>
                                      <a:pt x="442" y="810"/>
                                    </a:lnTo>
                                    <a:lnTo>
                                      <a:pt x="430" y="814"/>
                                    </a:lnTo>
                                    <a:lnTo>
                                      <a:pt x="417" y="816"/>
                                    </a:lnTo>
                                    <a:lnTo>
                                      <a:pt x="405" y="819"/>
                                    </a:lnTo>
                                    <a:lnTo>
                                      <a:pt x="392" y="822"/>
                                    </a:lnTo>
                                    <a:lnTo>
                                      <a:pt x="337" y="815"/>
                                    </a:lnTo>
                                    <a:lnTo>
                                      <a:pt x="320" y="809"/>
                                    </a:lnTo>
                                    <a:lnTo>
                                      <a:pt x="266" y="819"/>
                                    </a:lnTo>
                                    <a:lnTo>
                                      <a:pt x="238" y="814"/>
                                    </a:lnTo>
                                    <a:lnTo>
                                      <a:pt x="221" y="818"/>
                                    </a:lnTo>
                                    <a:lnTo>
                                      <a:pt x="205" y="820"/>
                                    </a:lnTo>
                                    <a:lnTo>
                                      <a:pt x="197" y="822"/>
                                    </a:lnTo>
                                    <a:lnTo>
                                      <a:pt x="189" y="823"/>
                                    </a:lnTo>
                                    <a:lnTo>
                                      <a:pt x="181" y="823"/>
                                    </a:lnTo>
                                    <a:lnTo>
                                      <a:pt x="173" y="822"/>
                                    </a:lnTo>
                                    <a:lnTo>
                                      <a:pt x="134" y="824"/>
                                    </a:lnTo>
                                    <a:lnTo>
                                      <a:pt x="120" y="823"/>
                                    </a:lnTo>
                                    <a:lnTo>
                                      <a:pt x="87" y="819"/>
                                    </a:lnTo>
                                    <a:lnTo>
                                      <a:pt x="90" y="814"/>
                                    </a:lnTo>
                                    <a:lnTo>
                                      <a:pt x="96" y="809"/>
                                    </a:lnTo>
                                    <a:lnTo>
                                      <a:pt x="100" y="805"/>
                                    </a:lnTo>
                                    <a:lnTo>
                                      <a:pt x="105" y="802"/>
                                    </a:lnTo>
                                    <a:lnTo>
                                      <a:pt x="109" y="799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22" y="793"/>
                                    </a:lnTo>
                                    <a:lnTo>
                                      <a:pt x="132" y="791"/>
                                    </a:lnTo>
                                    <a:lnTo>
                                      <a:pt x="141" y="790"/>
                                    </a:lnTo>
                                    <a:lnTo>
                                      <a:pt x="150" y="790"/>
                                    </a:lnTo>
                                    <a:lnTo>
                                      <a:pt x="158" y="791"/>
                                    </a:lnTo>
                                    <a:lnTo>
                                      <a:pt x="205" y="778"/>
                                    </a:lnTo>
                                    <a:lnTo>
                                      <a:pt x="230" y="790"/>
                                    </a:lnTo>
                                    <a:lnTo>
                                      <a:pt x="255" y="782"/>
                                    </a:lnTo>
                                    <a:lnTo>
                                      <a:pt x="271" y="790"/>
                                    </a:lnTo>
                                    <a:lnTo>
                                      <a:pt x="284" y="785"/>
                                    </a:lnTo>
                                    <a:lnTo>
                                      <a:pt x="292" y="783"/>
                                    </a:lnTo>
                                    <a:lnTo>
                                      <a:pt x="299" y="782"/>
                                    </a:lnTo>
                                    <a:lnTo>
                                      <a:pt x="314" y="781"/>
                                    </a:lnTo>
                                    <a:lnTo>
                                      <a:pt x="328" y="779"/>
                                    </a:lnTo>
                                    <a:lnTo>
                                      <a:pt x="344" y="779"/>
                                    </a:lnTo>
                                    <a:lnTo>
                                      <a:pt x="359" y="781"/>
                                    </a:lnTo>
                                    <a:lnTo>
                                      <a:pt x="375" y="783"/>
                                    </a:lnTo>
                                    <a:lnTo>
                                      <a:pt x="389" y="785"/>
                                    </a:lnTo>
                                    <a:lnTo>
                                      <a:pt x="420" y="791"/>
                                    </a:lnTo>
                                    <a:lnTo>
                                      <a:pt x="465" y="779"/>
                                    </a:lnTo>
                                    <a:lnTo>
                                      <a:pt x="493" y="775"/>
                                    </a:lnTo>
                                    <a:lnTo>
                                      <a:pt x="519" y="771"/>
                                    </a:lnTo>
                                    <a:lnTo>
                                      <a:pt x="534" y="770"/>
                                    </a:lnTo>
                                    <a:lnTo>
                                      <a:pt x="549" y="770"/>
                                    </a:lnTo>
                                    <a:lnTo>
                                      <a:pt x="562" y="770"/>
                                    </a:lnTo>
                                    <a:lnTo>
                                      <a:pt x="577" y="771"/>
                                    </a:lnTo>
                                    <a:lnTo>
                                      <a:pt x="616" y="786"/>
                                    </a:lnTo>
                                    <a:close/>
                                    <a:moveTo>
                                      <a:pt x="624" y="732"/>
                                    </a:moveTo>
                                    <a:lnTo>
                                      <a:pt x="656" y="729"/>
                                    </a:lnTo>
                                    <a:lnTo>
                                      <a:pt x="696" y="729"/>
                                    </a:lnTo>
                                    <a:lnTo>
                                      <a:pt x="717" y="729"/>
                                    </a:lnTo>
                                    <a:lnTo>
                                      <a:pt x="737" y="729"/>
                                    </a:lnTo>
                                    <a:lnTo>
                                      <a:pt x="800" y="730"/>
                                    </a:lnTo>
                                    <a:lnTo>
                                      <a:pt x="834" y="734"/>
                                    </a:lnTo>
                                    <a:lnTo>
                                      <a:pt x="853" y="737"/>
                                    </a:lnTo>
                                    <a:lnTo>
                                      <a:pt x="870" y="738"/>
                                    </a:lnTo>
                                    <a:lnTo>
                                      <a:pt x="914" y="746"/>
                                    </a:lnTo>
                                    <a:lnTo>
                                      <a:pt x="935" y="752"/>
                                    </a:lnTo>
                                    <a:lnTo>
                                      <a:pt x="956" y="757"/>
                                    </a:lnTo>
                                    <a:lnTo>
                                      <a:pt x="952" y="760"/>
                                    </a:lnTo>
                                    <a:lnTo>
                                      <a:pt x="950" y="761"/>
                                    </a:lnTo>
                                    <a:lnTo>
                                      <a:pt x="942" y="764"/>
                                    </a:lnTo>
                                    <a:lnTo>
                                      <a:pt x="932" y="766"/>
                                    </a:lnTo>
                                    <a:lnTo>
                                      <a:pt x="924" y="766"/>
                                    </a:lnTo>
                                    <a:lnTo>
                                      <a:pt x="915" y="766"/>
                                    </a:lnTo>
                                    <a:lnTo>
                                      <a:pt x="906" y="766"/>
                                    </a:lnTo>
                                    <a:lnTo>
                                      <a:pt x="889" y="766"/>
                                    </a:lnTo>
                                    <a:lnTo>
                                      <a:pt x="883" y="753"/>
                                    </a:lnTo>
                                    <a:lnTo>
                                      <a:pt x="875" y="753"/>
                                    </a:lnTo>
                                    <a:lnTo>
                                      <a:pt x="869" y="754"/>
                                    </a:lnTo>
                                    <a:lnTo>
                                      <a:pt x="853" y="757"/>
                                    </a:lnTo>
                                    <a:lnTo>
                                      <a:pt x="838" y="758"/>
                                    </a:lnTo>
                                    <a:lnTo>
                                      <a:pt x="831" y="758"/>
                                    </a:lnTo>
                                    <a:lnTo>
                                      <a:pt x="824" y="757"/>
                                    </a:lnTo>
                                    <a:lnTo>
                                      <a:pt x="816" y="745"/>
                                    </a:lnTo>
                                    <a:lnTo>
                                      <a:pt x="806" y="746"/>
                                    </a:lnTo>
                                    <a:lnTo>
                                      <a:pt x="797" y="748"/>
                                    </a:lnTo>
                                    <a:lnTo>
                                      <a:pt x="778" y="753"/>
                                    </a:lnTo>
                                    <a:lnTo>
                                      <a:pt x="769" y="756"/>
                                    </a:lnTo>
                                    <a:lnTo>
                                      <a:pt x="758" y="758"/>
                                    </a:lnTo>
                                    <a:lnTo>
                                      <a:pt x="749" y="760"/>
                                    </a:lnTo>
                                    <a:lnTo>
                                      <a:pt x="739" y="760"/>
                                    </a:lnTo>
                                    <a:lnTo>
                                      <a:pt x="729" y="745"/>
                                    </a:lnTo>
                                    <a:lnTo>
                                      <a:pt x="716" y="745"/>
                                    </a:lnTo>
                                    <a:lnTo>
                                      <a:pt x="703" y="748"/>
                                    </a:lnTo>
                                    <a:lnTo>
                                      <a:pt x="676" y="752"/>
                                    </a:lnTo>
                                    <a:lnTo>
                                      <a:pt x="651" y="758"/>
                                    </a:lnTo>
                                    <a:lnTo>
                                      <a:pt x="624" y="764"/>
                                    </a:lnTo>
                                    <a:lnTo>
                                      <a:pt x="618" y="748"/>
                                    </a:lnTo>
                                    <a:lnTo>
                                      <a:pt x="614" y="746"/>
                                    </a:lnTo>
                                    <a:lnTo>
                                      <a:pt x="610" y="745"/>
                                    </a:lnTo>
                                    <a:lnTo>
                                      <a:pt x="600" y="744"/>
                                    </a:lnTo>
                                    <a:lnTo>
                                      <a:pt x="591" y="742"/>
                                    </a:lnTo>
                                    <a:lnTo>
                                      <a:pt x="582" y="742"/>
                                    </a:lnTo>
                                    <a:lnTo>
                                      <a:pt x="562" y="742"/>
                                    </a:lnTo>
                                    <a:lnTo>
                                      <a:pt x="543" y="744"/>
                                    </a:lnTo>
                                    <a:lnTo>
                                      <a:pt x="478" y="754"/>
                                    </a:lnTo>
                                    <a:lnTo>
                                      <a:pt x="462" y="758"/>
                                    </a:lnTo>
                                    <a:lnTo>
                                      <a:pt x="446" y="762"/>
                                    </a:lnTo>
                                    <a:lnTo>
                                      <a:pt x="432" y="766"/>
                                    </a:lnTo>
                                    <a:lnTo>
                                      <a:pt x="416" y="771"/>
                                    </a:lnTo>
                                    <a:lnTo>
                                      <a:pt x="401" y="771"/>
                                    </a:lnTo>
                                    <a:lnTo>
                                      <a:pt x="375" y="756"/>
                                    </a:lnTo>
                                    <a:lnTo>
                                      <a:pt x="365" y="756"/>
                                    </a:lnTo>
                                    <a:lnTo>
                                      <a:pt x="356" y="757"/>
                                    </a:lnTo>
                                    <a:lnTo>
                                      <a:pt x="339" y="761"/>
                                    </a:lnTo>
                                    <a:lnTo>
                                      <a:pt x="322" y="765"/>
                                    </a:lnTo>
                                    <a:lnTo>
                                      <a:pt x="314" y="766"/>
                                    </a:lnTo>
                                    <a:lnTo>
                                      <a:pt x="304" y="769"/>
                                    </a:lnTo>
                                    <a:lnTo>
                                      <a:pt x="286" y="746"/>
                                    </a:lnTo>
                                    <a:lnTo>
                                      <a:pt x="242" y="754"/>
                                    </a:lnTo>
                                    <a:lnTo>
                                      <a:pt x="233" y="752"/>
                                    </a:lnTo>
                                    <a:lnTo>
                                      <a:pt x="225" y="750"/>
                                    </a:lnTo>
                                    <a:lnTo>
                                      <a:pt x="217" y="750"/>
                                    </a:lnTo>
                                    <a:lnTo>
                                      <a:pt x="210" y="752"/>
                                    </a:lnTo>
                                    <a:lnTo>
                                      <a:pt x="203" y="753"/>
                                    </a:lnTo>
                                    <a:lnTo>
                                      <a:pt x="197" y="756"/>
                                    </a:lnTo>
                                    <a:lnTo>
                                      <a:pt x="183" y="761"/>
                                    </a:lnTo>
                                    <a:lnTo>
                                      <a:pt x="172" y="757"/>
                                    </a:lnTo>
                                    <a:lnTo>
                                      <a:pt x="161" y="756"/>
                                    </a:lnTo>
                                    <a:lnTo>
                                      <a:pt x="150" y="756"/>
                                    </a:lnTo>
                                    <a:lnTo>
                                      <a:pt x="141" y="757"/>
                                    </a:lnTo>
                                    <a:lnTo>
                                      <a:pt x="133" y="758"/>
                                    </a:lnTo>
                                    <a:lnTo>
                                      <a:pt x="124" y="761"/>
                                    </a:lnTo>
                                    <a:lnTo>
                                      <a:pt x="108" y="767"/>
                                    </a:lnTo>
                                    <a:lnTo>
                                      <a:pt x="110" y="753"/>
                                    </a:lnTo>
                                    <a:lnTo>
                                      <a:pt x="142" y="737"/>
                                    </a:lnTo>
                                    <a:lnTo>
                                      <a:pt x="158" y="733"/>
                                    </a:lnTo>
                                    <a:lnTo>
                                      <a:pt x="175" y="729"/>
                                    </a:lnTo>
                                    <a:lnTo>
                                      <a:pt x="191" y="725"/>
                                    </a:lnTo>
                                    <a:lnTo>
                                      <a:pt x="209" y="722"/>
                                    </a:lnTo>
                                    <a:lnTo>
                                      <a:pt x="226" y="721"/>
                                    </a:lnTo>
                                    <a:lnTo>
                                      <a:pt x="243" y="721"/>
                                    </a:lnTo>
                                    <a:lnTo>
                                      <a:pt x="260" y="722"/>
                                    </a:lnTo>
                                    <a:lnTo>
                                      <a:pt x="278" y="725"/>
                                    </a:lnTo>
                                    <a:lnTo>
                                      <a:pt x="300" y="730"/>
                                    </a:lnTo>
                                    <a:lnTo>
                                      <a:pt x="323" y="734"/>
                                    </a:lnTo>
                                    <a:lnTo>
                                      <a:pt x="347" y="740"/>
                                    </a:lnTo>
                                    <a:lnTo>
                                      <a:pt x="371" y="745"/>
                                    </a:lnTo>
                                    <a:lnTo>
                                      <a:pt x="387" y="745"/>
                                    </a:lnTo>
                                    <a:lnTo>
                                      <a:pt x="395" y="745"/>
                                    </a:lnTo>
                                    <a:lnTo>
                                      <a:pt x="403" y="744"/>
                                    </a:lnTo>
                                    <a:lnTo>
                                      <a:pt x="417" y="741"/>
                                    </a:lnTo>
                                    <a:lnTo>
                                      <a:pt x="432" y="736"/>
                                    </a:lnTo>
                                    <a:lnTo>
                                      <a:pt x="462" y="725"/>
                                    </a:lnTo>
                                    <a:lnTo>
                                      <a:pt x="477" y="721"/>
                                    </a:lnTo>
                                    <a:lnTo>
                                      <a:pt x="484" y="720"/>
                                    </a:lnTo>
                                    <a:lnTo>
                                      <a:pt x="492" y="719"/>
                                    </a:lnTo>
                                    <a:lnTo>
                                      <a:pt x="514" y="717"/>
                                    </a:lnTo>
                                    <a:lnTo>
                                      <a:pt x="535" y="716"/>
                                    </a:lnTo>
                                    <a:lnTo>
                                      <a:pt x="547" y="717"/>
                                    </a:lnTo>
                                    <a:lnTo>
                                      <a:pt x="558" y="717"/>
                                    </a:lnTo>
                                    <a:lnTo>
                                      <a:pt x="569" y="720"/>
                                    </a:lnTo>
                                    <a:lnTo>
                                      <a:pt x="579" y="722"/>
                                    </a:lnTo>
                                    <a:lnTo>
                                      <a:pt x="624" y="732"/>
                                    </a:lnTo>
                                    <a:close/>
                                    <a:moveTo>
                                      <a:pt x="939" y="937"/>
                                    </a:moveTo>
                                    <a:lnTo>
                                      <a:pt x="959" y="942"/>
                                    </a:lnTo>
                                    <a:lnTo>
                                      <a:pt x="939" y="937"/>
                                    </a:lnTo>
                                    <a:lnTo>
                                      <a:pt x="959" y="942"/>
                                    </a:lnTo>
                                    <a:lnTo>
                                      <a:pt x="939" y="946"/>
                                    </a:lnTo>
                                    <a:lnTo>
                                      <a:pt x="918" y="949"/>
                                    </a:lnTo>
                                    <a:lnTo>
                                      <a:pt x="898" y="950"/>
                                    </a:lnTo>
                                    <a:lnTo>
                                      <a:pt x="877" y="951"/>
                                    </a:lnTo>
                                    <a:lnTo>
                                      <a:pt x="855" y="951"/>
                                    </a:lnTo>
                                    <a:lnTo>
                                      <a:pt x="834" y="954"/>
                                    </a:lnTo>
                                    <a:lnTo>
                                      <a:pt x="813" y="955"/>
                                    </a:lnTo>
                                    <a:lnTo>
                                      <a:pt x="793" y="959"/>
                                    </a:lnTo>
                                    <a:lnTo>
                                      <a:pt x="732" y="979"/>
                                    </a:lnTo>
                                    <a:lnTo>
                                      <a:pt x="704" y="985"/>
                                    </a:lnTo>
                                    <a:lnTo>
                                      <a:pt x="685" y="985"/>
                                    </a:lnTo>
                                    <a:lnTo>
                                      <a:pt x="662" y="975"/>
                                    </a:lnTo>
                                    <a:lnTo>
                                      <a:pt x="662" y="961"/>
                                    </a:lnTo>
                                    <a:lnTo>
                                      <a:pt x="650" y="957"/>
                                    </a:lnTo>
                                    <a:lnTo>
                                      <a:pt x="632" y="958"/>
                                    </a:lnTo>
                                    <a:lnTo>
                                      <a:pt x="586" y="970"/>
                                    </a:lnTo>
                                    <a:lnTo>
                                      <a:pt x="592" y="947"/>
                                    </a:lnTo>
                                    <a:lnTo>
                                      <a:pt x="581" y="946"/>
                                    </a:lnTo>
                                    <a:lnTo>
                                      <a:pt x="545" y="955"/>
                                    </a:lnTo>
                                    <a:lnTo>
                                      <a:pt x="522" y="970"/>
                                    </a:lnTo>
                                    <a:lnTo>
                                      <a:pt x="522" y="957"/>
                                    </a:lnTo>
                                    <a:lnTo>
                                      <a:pt x="478" y="965"/>
                                    </a:lnTo>
                                    <a:lnTo>
                                      <a:pt x="465" y="971"/>
                                    </a:lnTo>
                                    <a:lnTo>
                                      <a:pt x="457" y="974"/>
                                    </a:lnTo>
                                    <a:lnTo>
                                      <a:pt x="450" y="975"/>
                                    </a:lnTo>
                                    <a:lnTo>
                                      <a:pt x="442" y="978"/>
                                    </a:lnTo>
                                    <a:lnTo>
                                      <a:pt x="436" y="979"/>
                                    </a:lnTo>
                                    <a:lnTo>
                                      <a:pt x="428" y="979"/>
                                    </a:lnTo>
                                    <a:lnTo>
                                      <a:pt x="420" y="979"/>
                                    </a:lnTo>
                                    <a:lnTo>
                                      <a:pt x="404" y="979"/>
                                    </a:lnTo>
                                    <a:lnTo>
                                      <a:pt x="392" y="979"/>
                                    </a:lnTo>
                                    <a:lnTo>
                                      <a:pt x="381" y="981"/>
                                    </a:lnTo>
                                    <a:lnTo>
                                      <a:pt x="371" y="982"/>
                                    </a:lnTo>
                                    <a:lnTo>
                                      <a:pt x="361" y="982"/>
                                    </a:lnTo>
                                    <a:lnTo>
                                      <a:pt x="343" y="985"/>
                                    </a:lnTo>
                                    <a:lnTo>
                                      <a:pt x="326" y="988"/>
                                    </a:lnTo>
                                    <a:lnTo>
                                      <a:pt x="302" y="975"/>
                                    </a:lnTo>
                                    <a:lnTo>
                                      <a:pt x="280" y="969"/>
                                    </a:lnTo>
                                    <a:lnTo>
                                      <a:pt x="260" y="963"/>
                                    </a:lnTo>
                                    <a:lnTo>
                                      <a:pt x="245" y="959"/>
                                    </a:lnTo>
                                    <a:lnTo>
                                      <a:pt x="229" y="957"/>
                                    </a:lnTo>
                                    <a:lnTo>
                                      <a:pt x="215" y="954"/>
                                    </a:lnTo>
                                    <a:lnTo>
                                      <a:pt x="205" y="953"/>
                                    </a:lnTo>
                                    <a:lnTo>
                                      <a:pt x="187" y="951"/>
                                    </a:lnTo>
                                    <a:lnTo>
                                      <a:pt x="222" y="936"/>
                                    </a:lnTo>
                                    <a:lnTo>
                                      <a:pt x="237" y="936"/>
                                    </a:lnTo>
                                    <a:lnTo>
                                      <a:pt x="296" y="947"/>
                                    </a:lnTo>
                                    <a:lnTo>
                                      <a:pt x="243" y="938"/>
                                    </a:lnTo>
                                    <a:lnTo>
                                      <a:pt x="296" y="947"/>
                                    </a:lnTo>
                                    <a:lnTo>
                                      <a:pt x="311" y="950"/>
                                    </a:lnTo>
                                    <a:lnTo>
                                      <a:pt x="324" y="951"/>
                                    </a:lnTo>
                                    <a:lnTo>
                                      <a:pt x="349" y="951"/>
                                    </a:lnTo>
                                    <a:lnTo>
                                      <a:pt x="367" y="951"/>
                                    </a:lnTo>
                                    <a:lnTo>
                                      <a:pt x="415" y="946"/>
                                    </a:lnTo>
                                    <a:lnTo>
                                      <a:pt x="432" y="941"/>
                                    </a:lnTo>
                                    <a:lnTo>
                                      <a:pt x="448" y="937"/>
                                    </a:lnTo>
                                    <a:lnTo>
                                      <a:pt x="465" y="932"/>
                                    </a:lnTo>
                                    <a:lnTo>
                                      <a:pt x="480" y="926"/>
                                    </a:lnTo>
                                    <a:lnTo>
                                      <a:pt x="506" y="933"/>
                                    </a:lnTo>
                                    <a:lnTo>
                                      <a:pt x="549" y="929"/>
                                    </a:lnTo>
                                    <a:lnTo>
                                      <a:pt x="567" y="926"/>
                                    </a:lnTo>
                                    <a:lnTo>
                                      <a:pt x="583" y="928"/>
                                    </a:lnTo>
                                    <a:lnTo>
                                      <a:pt x="634" y="941"/>
                                    </a:lnTo>
                                    <a:lnTo>
                                      <a:pt x="651" y="942"/>
                                    </a:lnTo>
                                    <a:lnTo>
                                      <a:pt x="680" y="941"/>
                                    </a:lnTo>
                                    <a:lnTo>
                                      <a:pt x="766" y="933"/>
                                    </a:lnTo>
                                    <a:lnTo>
                                      <a:pt x="825" y="930"/>
                                    </a:lnTo>
                                    <a:lnTo>
                                      <a:pt x="939" y="937"/>
                                    </a:lnTo>
                                    <a:close/>
                                    <a:moveTo>
                                      <a:pt x="453" y="1096"/>
                                    </a:moveTo>
                                    <a:lnTo>
                                      <a:pt x="430" y="1063"/>
                                    </a:lnTo>
                                    <a:lnTo>
                                      <a:pt x="444" y="1055"/>
                                    </a:lnTo>
                                    <a:lnTo>
                                      <a:pt x="450" y="1051"/>
                                    </a:lnTo>
                                    <a:lnTo>
                                      <a:pt x="457" y="1048"/>
                                    </a:lnTo>
                                    <a:lnTo>
                                      <a:pt x="464" y="1045"/>
                                    </a:lnTo>
                                    <a:lnTo>
                                      <a:pt x="472" y="1044"/>
                                    </a:lnTo>
                                    <a:lnTo>
                                      <a:pt x="478" y="1043"/>
                                    </a:lnTo>
                                    <a:lnTo>
                                      <a:pt x="486" y="1041"/>
                                    </a:lnTo>
                                    <a:lnTo>
                                      <a:pt x="543" y="1036"/>
                                    </a:lnTo>
                                    <a:lnTo>
                                      <a:pt x="583" y="1041"/>
                                    </a:lnTo>
                                    <a:lnTo>
                                      <a:pt x="640" y="1056"/>
                                    </a:lnTo>
                                    <a:lnTo>
                                      <a:pt x="652" y="1059"/>
                                    </a:lnTo>
                                    <a:lnTo>
                                      <a:pt x="660" y="1060"/>
                                    </a:lnTo>
                                    <a:lnTo>
                                      <a:pt x="666" y="1060"/>
                                    </a:lnTo>
                                    <a:lnTo>
                                      <a:pt x="644" y="1082"/>
                                    </a:lnTo>
                                    <a:lnTo>
                                      <a:pt x="612" y="1088"/>
                                    </a:lnTo>
                                    <a:lnTo>
                                      <a:pt x="594" y="1065"/>
                                    </a:lnTo>
                                    <a:lnTo>
                                      <a:pt x="543" y="1082"/>
                                    </a:lnTo>
                                    <a:lnTo>
                                      <a:pt x="530" y="1084"/>
                                    </a:lnTo>
                                    <a:lnTo>
                                      <a:pt x="526" y="1069"/>
                                    </a:lnTo>
                                    <a:lnTo>
                                      <a:pt x="473" y="1089"/>
                                    </a:lnTo>
                                    <a:lnTo>
                                      <a:pt x="453" y="1096"/>
                                    </a:lnTo>
                                    <a:close/>
                                    <a:moveTo>
                                      <a:pt x="598" y="1114"/>
                                    </a:moveTo>
                                    <a:lnTo>
                                      <a:pt x="570" y="1110"/>
                                    </a:lnTo>
                                    <a:lnTo>
                                      <a:pt x="551" y="1112"/>
                                    </a:lnTo>
                                    <a:lnTo>
                                      <a:pt x="505" y="1117"/>
                                    </a:lnTo>
                                    <a:lnTo>
                                      <a:pt x="492" y="1112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64" y="1117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92" y="1112"/>
                                    </a:lnTo>
                                    <a:lnTo>
                                      <a:pt x="478" y="1113"/>
                                    </a:lnTo>
                                    <a:lnTo>
                                      <a:pt x="464" y="1117"/>
                                    </a:lnTo>
                                    <a:lnTo>
                                      <a:pt x="478" y="1158"/>
                                    </a:lnTo>
                                    <a:lnTo>
                                      <a:pt x="511" y="1192"/>
                                    </a:lnTo>
                                    <a:lnTo>
                                      <a:pt x="526" y="1198"/>
                                    </a:lnTo>
                                    <a:lnTo>
                                      <a:pt x="542" y="1200"/>
                                    </a:lnTo>
                                    <a:lnTo>
                                      <a:pt x="584" y="1166"/>
                                    </a:lnTo>
                                    <a:lnTo>
                                      <a:pt x="606" y="1129"/>
                                    </a:lnTo>
                                    <a:lnTo>
                                      <a:pt x="612" y="1113"/>
                                    </a:lnTo>
                                    <a:lnTo>
                                      <a:pt x="598" y="1114"/>
                                    </a:lnTo>
                                    <a:close/>
                                    <a:moveTo>
                                      <a:pt x="550" y="0"/>
                                    </a:moveTo>
                                    <a:lnTo>
                                      <a:pt x="541" y="0"/>
                                    </a:lnTo>
                                    <a:lnTo>
                                      <a:pt x="533" y="1"/>
                                    </a:lnTo>
                                    <a:lnTo>
                                      <a:pt x="525" y="3"/>
                                    </a:lnTo>
                                    <a:lnTo>
                                      <a:pt x="518" y="4"/>
                                    </a:lnTo>
                                    <a:lnTo>
                                      <a:pt x="505" y="8"/>
                                    </a:lnTo>
                                    <a:lnTo>
                                      <a:pt x="500" y="11"/>
                                    </a:lnTo>
                                    <a:lnTo>
                                      <a:pt x="494" y="13"/>
                                    </a:lnTo>
                                    <a:lnTo>
                                      <a:pt x="489" y="17"/>
                                    </a:lnTo>
                                    <a:lnTo>
                                      <a:pt x="485" y="21"/>
                                    </a:lnTo>
                                    <a:lnTo>
                                      <a:pt x="481" y="25"/>
                                    </a:lnTo>
                                    <a:lnTo>
                                      <a:pt x="477" y="30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69" y="40"/>
                                    </a:lnTo>
                                    <a:lnTo>
                                      <a:pt x="462" y="50"/>
                                    </a:lnTo>
                                    <a:lnTo>
                                      <a:pt x="452" y="71"/>
                                    </a:lnTo>
                                    <a:lnTo>
                                      <a:pt x="440" y="91"/>
                                    </a:lnTo>
                                    <a:lnTo>
                                      <a:pt x="428" y="110"/>
                                    </a:lnTo>
                                    <a:lnTo>
                                      <a:pt x="421" y="119"/>
                                    </a:lnTo>
                                    <a:lnTo>
                                      <a:pt x="415" y="127"/>
                                    </a:lnTo>
                                    <a:lnTo>
                                      <a:pt x="403" y="143"/>
                                    </a:lnTo>
                                    <a:lnTo>
                                      <a:pt x="391" y="157"/>
                                    </a:lnTo>
                                    <a:lnTo>
                                      <a:pt x="379" y="171"/>
                                    </a:lnTo>
                                    <a:lnTo>
                                      <a:pt x="367" y="183"/>
                                    </a:lnTo>
                                    <a:lnTo>
                                      <a:pt x="344" y="204"/>
                                    </a:lnTo>
                                    <a:lnTo>
                                      <a:pt x="334" y="212"/>
                                    </a:lnTo>
                                    <a:lnTo>
                                      <a:pt x="323" y="220"/>
                                    </a:lnTo>
                                    <a:lnTo>
                                      <a:pt x="303" y="232"/>
                                    </a:lnTo>
                                    <a:lnTo>
                                      <a:pt x="295" y="237"/>
                                    </a:lnTo>
                                    <a:lnTo>
                                      <a:pt x="287" y="241"/>
                                    </a:lnTo>
                                    <a:lnTo>
                                      <a:pt x="271" y="247"/>
                                    </a:lnTo>
                                    <a:lnTo>
                                      <a:pt x="253" y="253"/>
                                    </a:lnTo>
                                    <a:lnTo>
                                      <a:pt x="233" y="257"/>
                                    </a:lnTo>
                                    <a:lnTo>
                                      <a:pt x="211" y="261"/>
                                    </a:lnTo>
                                    <a:lnTo>
                                      <a:pt x="189" y="263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40" y="265"/>
                                    </a:lnTo>
                                    <a:lnTo>
                                      <a:pt x="113" y="265"/>
                                    </a:lnTo>
                                    <a:lnTo>
                                      <a:pt x="94" y="266"/>
                                    </a:lnTo>
                                    <a:lnTo>
                                      <a:pt x="85" y="266"/>
                                    </a:lnTo>
                                    <a:lnTo>
                                      <a:pt x="77" y="269"/>
                                    </a:lnTo>
                                    <a:lnTo>
                                      <a:pt x="68" y="270"/>
                                    </a:lnTo>
                                    <a:lnTo>
                                      <a:pt x="60" y="274"/>
                                    </a:lnTo>
                                    <a:lnTo>
                                      <a:pt x="52" y="278"/>
                                    </a:lnTo>
                                    <a:lnTo>
                                      <a:pt x="45" y="283"/>
                                    </a:lnTo>
                                    <a:lnTo>
                                      <a:pt x="36" y="290"/>
                                    </a:lnTo>
                                    <a:lnTo>
                                      <a:pt x="29" y="298"/>
                                    </a:lnTo>
                                    <a:lnTo>
                                      <a:pt x="21" y="306"/>
                                    </a:lnTo>
                                    <a:lnTo>
                                      <a:pt x="19" y="310"/>
                                    </a:lnTo>
                                    <a:lnTo>
                                      <a:pt x="16" y="314"/>
                                    </a:lnTo>
                                    <a:lnTo>
                                      <a:pt x="11" y="323"/>
                                    </a:lnTo>
                                    <a:lnTo>
                                      <a:pt x="7" y="332"/>
                                    </a:lnTo>
                                    <a:lnTo>
                                      <a:pt x="4" y="341"/>
                                    </a:lnTo>
                                    <a:lnTo>
                                      <a:pt x="4" y="352"/>
                                    </a:lnTo>
                                    <a:lnTo>
                                      <a:pt x="4" y="359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8" y="376"/>
                                    </a:lnTo>
                                    <a:lnTo>
                                      <a:pt x="13" y="389"/>
                                    </a:lnTo>
                                    <a:lnTo>
                                      <a:pt x="19" y="402"/>
                                    </a:lnTo>
                                    <a:lnTo>
                                      <a:pt x="25" y="415"/>
                                    </a:lnTo>
                                    <a:lnTo>
                                      <a:pt x="32" y="430"/>
                                    </a:lnTo>
                                    <a:lnTo>
                                      <a:pt x="48" y="462"/>
                                    </a:lnTo>
                                    <a:lnTo>
                                      <a:pt x="56" y="480"/>
                                    </a:lnTo>
                                    <a:lnTo>
                                      <a:pt x="64" y="499"/>
                                    </a:lnTo>
                                    <a:lnTo>
                                      <a:pt x="72" y="519"/>
                                    </a:lnTo>
                                    <a:lnTo>
                                      <a:pt x="79" y="540"/>
                                    </a:lnTo>
                                    <a:lnTo>
                                      <a:pt x="84" y="564"/>
                                    </a:lnTo>
                                    <a:lnTo>
                                      <a:pt x="88" y="589"/>
                                    </a:lnTo>
                                    <a:lnTo>
                                      <a:pt x="89" y="602"/>
                                    </a:lnTo>
                                    <a:lnTo>
                                      <a:pt x="90" y="615"/>
                                    </a:lnTo>
                                    <a:lnTo>
                                      <a:pt x="92" y="630"/>
                                    </a:lnTo>
                                    <a:lnTo>
                                      <a:pt x="92" y="646"/>
                                    </a:lnTo>
                                    <a:lnTo>
                                      <a:pt x="92" y="655"/>
                                    </a:lnTo>
                                    <a:lnTo>
                                      <a:pt x="92" y="664"/>
                                    </a:lnTo>
                                    <a:lnTo>
                                      <a:pt x="90" y="674"/>
                                    </a:lnTo>
                                    <a:lnTo>
                                      <a:pt x="89" y="683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83" y="716"/>
                                    </a:lnTo>
                                    <a:lnTo>
                                      <a:pt x="77" y="732"/>
                                    </a:lnTo>
                                    <a:lnTo>
                                      <a:pt x="71" y="746"/>
                                    </a:lnTo>
                                    <a:lnTo>
                                      <a:pt x="65" y="761"/>
                                    </a:lnTo>
                                    <a:lnTo>
                                      <a:pt x="59" y="773"/>
                                    </a:lnTo>
                                    <a:lnTo>
                                      <a:pt x="44" y="795"/>
                                    </a:lnTo>
                                    <a:lnTo>
                                      <a:pt x="31" y="815"/>
                                    </a:lnTo>
                                    <a:lnTo>
                                      <a:pt x="19" y="831"/>
                                    </a:lnTo>
                                    <a:lnTo>
                                      <a:pt x="11" y="843"/>
                                    </a:lnTo>
                                    <a:lnTo>
                                      <a:pt x="9" y="847"/>
                                    </a:lnTo>
                                    <a:lnTo>
                                      <a:pt x="7" y="853"/>
                                    </a:lnTo>
                                    <a:lnTo>
                                      <a:pt x="3" y="861"/>
                                    </a:lnTo>
                                    <a:lnTo>
                                      <a:pt x="2" y="872"/>
                                    </a:lnTo>
                                    <a:lnTo>
                                      <a:pt x="0" y="879"/>
                                    </a:lnTo>
                                    <a:lnTo>
                                      <a:pt x="0" y="885"/>
                                    </a:lnTo>
                                    <a:lnTo>
                                      <a:pt x="0" y="892"/>
                                    </a:lnTo>
                                    <a:lnTo>
                                      <a:pt x="2" y="900"/>
                                    </a:lnTo>
                                    <a:lnTo>
                                      <a:pt x="3" y="908"/>
                                    </a:lnTo>
                                    <a:lnTo>
                                      <a:pt x="6" y="916"/>
                                    </a:lnTo>
                                    <a:lnTo>
                                      <a:pt x="9" y="925"/>
                                    </a:lnTo>
                                    <a:lnTo>
                                      <a:pt x="15" y="934"/>
                                    </a:lnTo>
                                    <a:lnTo>
                                      <a:pt x="19" y="942"/>
                                    </a:lnTo>
                                    <a:lnTo>
                                      <a:pt x="25" y="951"/>
                                    </a:lnTo>
                                    <a:lnTo>
                                      <a:pt x="35" y="961"/>
                                    </a:lnTo>
                                    <a:lnTo>
                                      <a:pt x="40" y="965"/>
                                    </a:lnTo>
                                    <a:lnTo>
                                      <a:pt x="47" y="970"/>
                                    </a:lnTo>
                                    <a:lnTo>
                                      <a:pt x="53" y="974"/>
                                    </a:lnTo>
                                    <a:lnTo>
                                      <a:pt x="61" y="978"/>
                                    </a:lnTo>
                                    <a:lnTo>
                                      <a:pt x="69" y="982"/>
                                    </a:lnTo>
                                    <a:lnTo>
                                      <a:pt x="79" y="985"/>
                                    </a:lnTo>
                                    <a:lnTo>
                                      <a:pt x="88" y="986"/>
                                    </a:lnTo>
                                    <a:lnTo>
                                      <a:pt x="98" y="987"/>
                                    </a:lnTo>
                                    <a:lnTo>
                                      <a:pt x="129" y="987"/>
                                    </a:lnTo>
                                    <a:lnTo>
                                      <a:pt x="153" y="987"/>
                                    </a:lnTo>
                                    <a:lnTo>
                                      <a:pt x="179" y="988"/>
                                    </a:lnTo>
                                    <a:lnTo>
                                      <a:pt x="194" y="990"/>
                                    </a:lnTo>
                                    <a:lnTo>
                                      <a:pt x="209" y="992"/>
                                    </a:lnTo>
                                    <a:lnTo>
                                      <a:pt x="225" y="995"/>
                                    </a:lnTo>
                                    <a:lnTo>
                                      <a:pt x="239" y="998"/>
                                    </a:lnTo>
                                    <a:lnTo>
                                      <a:pt x="254" y="1002"/>
                                    </a:lnTo>
                                    <a:lnTo>
                                      <a:pt x="268" y="1006"/>
                                    </a:lnTo>
                                    <a:lnTo>
                                      <a:pt x="283" y="1011"/>
                                    </a:lnTo>
                                    <a:lnTo>
                                      <a:pt x="296" y="1018"/>
                                    </a:lnTo>
                                    <a:lnTo>
                                      <a:pt x="318" y="1029"/>
                                    </a:lnTo>
                                    <a:lnTo>
                                      <a:pt x="328" y="1035"/>
                                    </a:lnTo>
                                    <a:lnTo>
                                      <a:pt x="337" y="1041"/>
                                    </a:lnTo>
                                    <a:lnTo>
                                      <a:pt x="347" y="1048"/>
                                    </a:lnTo>
                                    <a:lnTo>
                                      <a:pt x="355" y="1055"/>
                                    </a:lnTo>
                                    <a:lnTo>
                                      <a:pt x="363" y="1061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84" y="1082"/>
                                    </a:lnTo>
                                    <a:lnTo>
                                      <a:pt x="396" y="1096"/>
                                    </a:lnTo>
                                    <a:lnTo>
                                      <a:pt x="405" y="1110"/>
                                    </a:lnTo>
                                    <a:lnTo>
                                      <a:pt x="415" y="1123"/>
                                    </a:lnTo>
                                    <a:lnTo>
                                      <a:pt x="421" y="1135"/>
                                    </a:lnTo>
                                    <a:lnTo>
                                      <a:pt x="428" y="1147"/>
                                    </a:lnTo>
                                    <a:lnTo>
                                      <a:pt x="436" y="1168"/>
                                    </a:lnTo>
                                    <a:lnTo>
                                      <a:pt x="442" y="1186"/>
                                    </a:lnTo>
                                    <a:lnTo>
                                      <a:pt x="446" y="1195"/>
                                    </a:lnTo>
                                    <a:lnTo>
                                      <a:pt x="452" y="1204"/>
                                    </a:lnTo>
                                    <a:lnTo>
                                      <a:pt x="457" y="1212"/>
                                    </a:lnTo>
                                    <a:lnTo>
                                      <a:pt x="464" y="1219"/>
                                    </a:lnTo>
                                    <a:lnTo>
                                      <a:pt x="470" y="1227"/>
                                    </a:lnTo>
                                    <a:lnTo>
                                      <a:pt x="478" y="1232"/>
                                    </a:lnTo>
                                    <a:lnTo>
                                      <a:pt x="486" y="1239"/>
                                    </a:lnTo>
                                    <a:lnTo>
                                      <a:pt x="494" y="1243"/>
                                    </a:lnTo>
                                    <a:lnTo>
                                      <a:pt x="498" y="1244"/>
                                    </a:lnTo>
                                    <a:lnTo>
                                      <a:pt x="502" y="1245"/>
                                    </a:lnTo>
                                    <a:lnTo>
                                      <a:pt x="517" y="1248"/>
                                    </a:lnTo>
                                    <a:lnTo>
                                      <a:pt x="527" y="1249"/>
                                    </a:lnTo>
                                    <a:lnTo>
                                      <a:pt x="535" y="1250"/>
                                    </a:lnTo>
                                    <a:lnTo>
                                      <a:pt x="545" y="1250"/>
                                    </a:lnTo>
                                    <a:lnTo>
                                      <a:pt x="584" y="1245"/>
                                    </a:lnTo>
                                    <a:lnTo>
                                      <a:pt x="594" y="1241"/>
                                    </a:lnTo>
                                    <a:lnTo>
                                      <a:pt x="603" y="1236"/>
                                    </a:lnTo>
                                    <a:lnTo>
                                      <a:pt x="611" y="1231"/>
                                    </a:lnTo>
                                    <a:lnTo>
                                      <a:pt x="619" y="1225"/>
                                    </a:lnTo>
                                    <a:lnTo>
                                      <a:pt x="626" y="1219"/>
                                    </a:lnTo>
                                    <a:lnTo>
                                      <a:pt x="631" y="1211"/>
                                    </a:lnTo>
                                    <a:lnTo>
                                      <a:pt x="636" y="1203"/>
                                    </a:lnTo>
                                    <a:lnTo>
                                      <a:pt x="639" y="1199"/>
                                    </a:lnTo>
                                    <a:lnTo>
                                      <a:pt x="640" y="1195"/>
                                    </a:lnTo>
                                    <a:lnTo>
                                      <a:pt x="654" y="1166"/>
                                    </a:lnTo>
                                    <a:lnTo>
                                      <a:pt x="666" y="1145"/>
                                    </a:lnTo>
                                    <a:lnTo>
                                      <a:pt x="679" y="1119"/>
                                    </a:lnTo>
                                    <a:lnTo>
                                      <a:pt x="688" y="1108"/>
                                    </a:lnTo>
                                    <a:lnTo>
                                      <a:pt x="697" y="1094"/>
                                    </a:lnTo>
                                    <a:lnTo>
                                      <a:pt x="708" y="1082"/>
                                    </a:lnTo>
                                    <a:lnTo>
                                      <a:pt x="719" y="1069"/>
                                    </a:lnTo>
                                    <a:lnTo>
                                      <a:pt x="732" y="1057"/>
                                    </a:lnTo>
                                    <a:lnTo>
                                      <a:pt x="745" y="1047"/>
                                    </a:lnTo>
                                    <a:lnTo>
                                      <a:pt x="760" y="1036"/>
                                    </a:lnTo>
                                    <a:lnTo>
                                      <a:pt x="776" y="1027"/>
                                    </a:lnTo>
                                    <a:lnTo>
                                      <a:pt x="798" y="1016"/>
                                    </a:lnTo>
                                    <a:lnTo>
                                      <a:pt x="822" y="1007"/>
                                    </a:lnTo>
                                    <a:lnTo>
                                      <a:pt x="845" y="999"/>
                                    </a:lnTo>
                                    <a:lnTo>
                                      <a:pt x="870" y="994"/>
                                    </a:lnTo>
                                    <a:lnTo>
                                      <a:pt x="883" y="992"/>
                                    </a:lnTo>
                                    <a:lnTo>
                                      <a:pt x="897" y="990"/>
                                    </a:lnTo>
                                    <a:lnTo>
                                      <a:pt x="926" y="988"/>
                                    </a:lnTo>
                                    <a:lnTo>
                                      <a:pt x="940" y="987"/>
                                    </a:lnTo>
                                    <a:lnTo>
                                      <a:pt x="956" y="987"/>
                                    </a:lnTo>
                                    <a:lnTo>
                                      <a:pt x="991" y="988"/>
                                    </a:lnTo>
                                    <a:lnTo>
                                      <a:pt x="1039" y="975"/>
                                    </a:lnTo>
                                    <a:lnTo>
                                      <a:pt x="1056" y="961"/>
                                    </a:lnTo>
                                    <a:lnTo>
                                      <a:pt x="1076" y="934"/>
                                    </a:lnTo>
                                    <a:lnTo>
                                      <a:pt x="1078" y="926"/>
                                    </a:lnTo>
                                    <a:lnTo>
                                      <a:pt x="1082" y="918"/>
                                    </a:lnTo>
                                    <a:lnTo>
                                      <a:pt x="1084" y="912"/>
                                    </a:lnTo>
                                    <a:lnTo>
                                      <a:pt x="1085" y="904"/>
                                    </a:lnTo>
                                    <a:lnTo>
                                      <a:pt x="1086" y="896"/>
                                    </a:lnTo>
                                    <a:lnTo>
                                      <a:pt x="1086" y="889"/>
                                    </a:lnTo>
                                    <a:lnTo>
                                      <a:pt x="1085" y="880"/>
                                    </a:lnTo>
                                    <a:lnTo>
                                      <a:pt x="1085" y="872"/>
                                    </a:lnTo>
                                    <a:lnTo>
                                      <a:pt x="1076" y="843"/>
                                    </a:lnTo>
                                    <a:lnTo>
                                      <a:pt x="1072" y="831"/>
                                    </a:lnTo>
                                    <a:lnTo>
                                      <a:pt x="1067" y="820"/>
                                    </a:lnTo>
                                    <a:lnTo>
                                      <a:pt x="1055" y="802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37" y="773"/>
                                    </a:lnTo>
                                    <a:lnTo>
                                      <a:pt x="1032" y="761"/>
                                    </a:lnTo>
                                    <a:lnTo>
                                      <a:pt x="1020" y="729"/>
                                    </a:lnTo>
                                    <a:lnTo>
                                      <a:pt x="1015" y="716"/>
                                    </a:lnTo>
                                    <a:lnTo>
                                      <a:pt x="1011" y="703"/>
                                    </a:lnTo>
                                    <a:lnTo>
                                      <a:pt x="1007" y="688"/>
                                    </a:lnTo>
                                    <a:lnTo>
                                      <a:pt x="1004" y="674"/>
                                    </a:lnTo>
                                    <a:lnTo>
                                      <a:pt x="1003" y="656"/>
                                    </a:lnTo>
                                    <a:lnTo>
                                      <a:pt x="1003" y="636"/>
                                    </a:lnTo>
                                    <a:lnTo>
                                      <a:pt x="1003" y="623"/>
                                    </a:lnTo>
                                    <a:lnTo>
                                      <a:pt x="1003" y="610"/>
                                    </a:lnTo>
                                    <a:lnTo>
                                      <a:pt x="1004" y="597"/>
                                    </a:lnTo>
                                    <a:lnTo>
                                      <a:pt x="1005" y="584"/>
                                    </a:lnTo>
                                    <a:lnTo>
                                      <a:pt x="1008" y="572"/>
                                    </a:lnTo>
                                    <a:lnTo>
                                      <a:pt x="1009" y="558"/>
                                    </a:lnTo>
                                    <a:lnTo>
                                      <a:pt x="1015" y="535"/>
                                    </a:lnTo>
                                    <a:lnTo>
                                      <a:pt x="1021" y="512"/>
                                    </a:lnTo>
                                    <a:lnTo>
                                      <a:pt x="1029" y="491"/>
                                    </a:lnTo>
                                    <a:lnTo>
                                      <a:pt x="1039" y="471"/>
                                    </a:lnTo>
                                    <a:lnTo>
                                      <a:pt x="1048" y="453"/>
                                    </a:lnTo>
                                    <a:lnTo>
                                      <a:pt x="1056" y="439"/>
                                    </a:lnTo>
                                    <a:lnTo>
                                      <a:pt x="1064" y="426"/>
                                    </a:lnTo>
                                    <a:lnTo>
                                      <a:pt x="1071" y="414"/>
                                    </a:lnTo>
                                    <a:lnTo>
                                      <a:pt x="1077" y="402"/>
                                    </a:lnTo>
                                    <a:lnTo>
                                      <a:pt x="1082" y="390"/>
                                    </a:lnTo>
                                    <a:lnTo>
                                      <a:pt x="1085" y="378"/>
                                    </a:lnTo>
                                    <a:lnTo>
                                      <a:pt x="1086" y="372"/>
                                    </a:lnTo>
                                    <a:lnTo>
                                      <a:pt x="1086" y="365"/>
                                    </a:lnTo>
                                    <a:lnTo>
                                      <a:pt x="1085" y="359"/>
                                    </a:lnTo>
                                    <a:lnTo>
                                      <a:pt x="1085" y="352"/>
                                    </a:lnTo>
                                    <a:lnTo>
                                      <a:pt x="1082" y="343"/>
                                    </a:lnTo>
                                    <a:lnTo>
                                      <a:pt x="1078" y="332"/>
                                    </a:lnTo>
                                    <a:lnTo>
                                      <a:pt x="1075" y="323"/>
                                    </a:lnTo>
                                    <a:lnTo>
                                      <a:pt x="1071" y="314"/>
                                    </a:lnTo>
                                    <a:lnTo>
                                      <a:pt x="1065" y="306"/>
                                    </a:lnTo>
                                    <a:lnTo>
                                      <a:pt x="1059" y="296"/>
                                    </a:lnTo>
                                    <a:lnTo>
                                      <a:pt x="1052" y="290"/>
                                    </a:lnTo>
                                    <a:lnTo>
                                      <a:pt x="1044" y="282"/>
                                    </a:lnTo>
                                    <a:lnTo>
                                      <a:pt x="1039" y="279"/>
                                    </a:lnTo>
                                    <a:lnTo>
                                      <a:pt x="1035" y="277"/>
                                    </a:lnTo>
                                    <a:lnTo>
                                      <a:pt x="1029" y="274"/>
                                    </a:lnTo>
                                    <a:lnTo>
                                      <a:pt x="1024" y="271"/>
                                    </a:lnTo>
                                    <a:lnTo>
                                      <a:pt x="1013" y="267"/>
                                    </a:lnTo>
                                    <a:lnTo>
                                      <a:pt x="1004" y="266"/>
                                    </a:lnTo>
                                    <a:lnTo>
                                      <a:pt x="995" y="265"/>
                                    </a:lnTo>
                                    <a:lnTo>
                                      <a:pt x="987" y="265"/>
                                    </a:lnTo>
                                    <a:lnTo>
                                      <a:pt x="976" y="265"/>
                                    </a:lnTo>
                                    <a:lnTo>
                                      <a:pt x="952" y="266"/>
                                    </a:lnTo>
                                    <a:lnTo>
                                      <a:pt x="932" y="265"/>
                                    </a:lnTo>
                                    <a:lnTo>
                                      <a:pt x="909" y="265"/>
                                    </a:lnTo>
                                    <a:lnTo>
                                      <a:pt x="895" y="263"/>
                                    </a:lnTo>
                                    <a:lnTo>
                                      <a:pt x="882" y="262"/>
                                    </a:lnTo>
                                    <a:lnTo>
                                      <a:pt x="867" y="259"/>
                                    </a:lnTo>
                                    <a:lnTo>
                                      <a:pt x="854" y="257"/>
                                    </a:lnTo>
                                    <a:lnTo>
                                      <a:pt x="839" y="254"/>
                                    </a:lnTo>
                                    <a:lnTo>
                                      <a:pt x="826" y="250"/>
                                    </a:lnTo>
                                    <a:lnTo>
                                      <a:pt x="813" y="246"/>
                                    </a:lnTo>
                                    <a:lnTo>
                                      <a:pt x="801" y="241"/>
                                    </a:lnTo>
                                    <a:lnTo>
                                      <a:pt x="790" y="236"/>
                                    </a:lnTo>
                                    <a:lnTo>
                                      <a:pt x="781" y="230"/>
                                    </a:lnTo>
                                    <a:lnTo>
                                      <a:pt x="761" y="217"/>
                                    </a:lnTo>
                                    <a:lnTo>
                                      <a:pt x="744" y="204"/>
                                    </a:lnTo>
                                    <a:lnTo>
                                      <a:pt x="728" y="189"/>
                                    </a:lnTo>
                                    <a:lnTo>
                                      <a:pt x="713" y="175"/>
                                    </a:lnTo>
                                    <a:lnTo>
                                      <a:pt x="699" y="160"/>
                                    </a:lnTo>
                                    <a:lnTo>
                                      <a:pt x="687" y="144"/>
                                    </a:lnTo>
                                    <a:lnTo>
                                      <a:pt x="675" y="128"/>
                                    </a:lnTo>
                                    <a:lnTo>
                                      <a:pt x="666" y="114"/>
                                    </a:lnTo>
                                    <a:lnTo>
                                      <a:pt x="656" y="99"/>
                                    </a:lnTo>
                                    <a:lnTo>
                                      <a:pt x="642" y="74"/>
                                    </a:lnTo>
                                    <a:lnTo>
                                      <a:pt x="631" y="56"/>
                                    </a:lnTo>
                                    <a:lnTo>
                                      <a:pt x="623" y="45"/>
                                    </a:lnTo>
                                    <a:lnTo>
                                      <a:pt x="612" y="28"/>
                                    </a:lnTo>
                                    <a:lnTo>
                                      <a:pt x="607" y="21"/>
                                    </a:lnTo>
                                    <a:lnTo>
                                      <a:pt x="603" y="17"/>
                                    </a:lnTo>
                                    <a:lnTo>
                                      <a:pt x="599" y="15"/>
                                    </a:lnTo>
                                    <a:lnTo>
                                      <a:pt x="595" y="12"/>
                                    </a:lnTo>
                                    <a:lnTo>
                                      <a:pt x="591" y="9"/>
                                    </a:lnTo>
                                    <a:lnTo>
                                      <a:pt x="586" y="7"/>
                                    </a:lnTo>
                                    <a:lnTo>
                                      <a:pt x="581" y="4"/>
                                    </a:lnTo>
                                    <a:lnTo>
                                      <a:pt x="574" y="3"/>
                                    </a:lnTo>
                                    <a:lnTo>
                                      <a:pt x="567" y="1"/>
                                    </a:lnTo>
                                    <a:lnTo>
                                      <a:pt x="550" y="0"/>
                                    </a:lnTo>
                                    <a:close/>
                                    <a:moveTo>
                                      <a:pt x="545" y="144"/>
                                    </a:moveTo>
                                    <a:lnTo>
                                      <a:pt x="517" y="168"/>
                                    </a:lnTo>
                                    <a:lnTo>
                                      <a:pt x="476" y="150"/>
                                    </a:lnTo>
                                    <a:lnTo>
                                      <a:pt x="480" y="173"/>
                                    </a:lnTo>
                                    <a:lnTo>
                                      <a:pt x="481" y="185"/>
                                    </a:lnTo>
                                    <a:lnTo>
                                      <a:pt x="482" y="198"/>
                                    </a:lnTo>
                                    <a:lnTo>
                                      <a:pt x="482" y="212"/>
                                    </a:lnTo>
                                    <a:lnTo>
                                      <a:pt x="482" y="225"/>
                                    </a:lnTo>
                                    <a:lnTo>
                                      <a:pt x="481" y="238"/>
                                    </a:lnTo>
                                    <a:lnTo>
                                      <a:pt x="478" y="249"/>
                                    </a:lnTo>
                                    <a:lnTo>
                                      <a:pt x="477" y="312"/>
                                    </a:lnTo>
                                    <a:lnTo>
                                      <a:pt x="450" y="353"/>
                                    </a:lnTo>
                                    <a:lnTo>
                                      <a:pt x="442" y="363"/>
                                    </a:lnTo>
                                    <a:lnTo>
                                      <a:pt x="434" y="37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6" y="386"/>
                                    </a:lnTo>
                                    <a:lnTo>
                                      <a:pt x="397" y="401"/>
                                    </a:lnTo>
                                    <a:lnTo>
                                      <a:pt x="377" y="413"/>
                                    </a:lnTo>
                                    <a:lnTo>
                                      <a:pt x="359" y="447"/>
                                    </a:lnTo>
                                    <a:lnTo>
                                      <a:pt x="349" y="484"/>
                                    </a:lnTo>
                                    <a:lnTo>
                                      <a:pt x="349" y="499"/>
                                    </a:lnTo>
                                    <a:lnTo>
                                      <a:pt x="340" y="484"/>
                                    </a:lnTo>
                                    <a:lnTo>
                                      <a:pt x="296" y="484"/>
                                    </a:lnTo>
                                    <a:lnTo>
                                      <a:pt x="296" y="505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484"/>
                                    </a:lnTo>
                                    <a:lnTo>
                                      <a:pt x="214" y="484"/>
                                    </a:lnTo>
                                    <a:lnTo>
                                      <a:pt x="214" y="550"/>
                                    </a:lnTo>
                                    <a:lnTo>
                                      <a:pt x="235" y="595"/>
                                    </a:lnTo>
                                    <a:lnTo>
                                      <a:pt x="175" y="689"/>
                                    </a:lnTo>
                                    <a:lnTo>
                                      <a:pt x="132" y="700"/>
                                    </a:lnTo>
                                    <a:lnTo>
                                      <a:pt x="134" y="677"/>
                                    </a:lnTo>
                                    <a:lnTo>
                                      <a:pt x="134" y="656"/>
                                    </a:lnTo>
                                    <a:lnTo>
                                      <a:pt x="134" y="636"/>
                                    </a:lnTo>
                                    <a:lnTo>
                                      <a:pt x="134" y="617"/>
                                    </a:lnTo>
                                    <a:lnTo>
                                      <a:pt x="133" y="598"/>
                                    </a:lnTo>
                                    <a:lnTo>
                                      <a:pt x="132" y="580"/>
                                    </a:lnTo>
                                    <a:lnTo>
                                      <a:pt x="128" y="548"/>
                                    </a:lnTo>
                                    <a:lnTo>
                                      <a:pt x="122" y="520"/>
                                    </a:lnTo>
                                    <a:lnTo>
                                      <a:pt x="116" y="496"/>
                                    </a:lnTo>
                                    <a:lnTo>
                                      <a:pt x="110" y="479"/>
                                    </a:lnTo>
                                    <a:lnTo>
                                      <a:pt x="105" y="466"/>
                                    </a:lnTo>
                                    <a:lnTo>
                                      <a:pt x="416" y="359"/>
                                    </a:lnTo>
                                    <a:lnTo>
                                      <a:pt x="442" y="328"/>
                                    </a:lnTo>
                                    <a:lnTo>
                                      <a:pt x="83" y="434"/>
                                    </a:lnTo>
                                    <a:lnTo>
                                      <a:pt x="72" y="409"/>
                                    </a:lnTo>
                                    <a:lnTo>
                                      <a:pt x="442" y="300"/>
                                    </a:lnTo>
                                    <a:lnTo>
                                      <a:pt x="434" y="275"/>
                                    </a:lnTo>
                                    <a:lnTo>
                                      <a:pt x="57" y="374"/>
                                    </a:lnTo>
                                    <a:lnTo>
                                      <a:pt x="56" y="367"/>
                                    </a:lnTo>
                                    <a:lnTo>
                                      <a:pt x="55" y="359"/>
                                    </a:lnTo>
                                    <a:lnTo>
                                      <a:pt x="56" y="352"/>
                                    </a:lnTo>
                                    <a:lnTo>
                                      <a:pt x="57" y="345"/>
                                    </a:lnTo>
                                    <a:lnTo>
                                      <a:pt x="60" y="339"/>
                                    </a:lnTo>
                                    <a:lnTo>
                                      <a:pt x="64" y="333"/>
                                    </a:lnTo>
                                    <a:lnTo>
                                      <a:pt x="68" y="329"/>
                                    </a:lnTo>
                                    <a:lnTo>
                                      <a:pt x="72" y="324"/>
                                    </a:lnTo>
                                    <a:lnTo>
                                      <a:pt x="124" y="312"/>
                                    </a:lnTo>
                                    <a:lnTo>
                                      <a:pt x="134" y="312"/>
                                    </a:lnTo>
                                    <a:lnTo>
                                      <a:pt x="150" y="311"/>
                                    </a:lnTo>
                                    <a:lnTo>
                                      <a:pt x="173" y="310"/>
                                    </a:lnTo>
                                    <a:lnTo>
                                      <a:pt x="198" y="307"/>
                                    </a:lnTo>
                                    <a:lnTo>
                                      <a:pt x="211" y="306"/>
                                    </a:lnTo>
                                    <a:lnTo>
                                      <a:pt x="225" y="304"/>
                                    </a:lnTo>
                                    <a:lnTo>
                                      <a:pt x="253" y="299"/>
                                    </a:lnTo>
                                    <a:lnTo>
                                      <a:pt x="267" y="296"/>
                                    </a:lnTo>
                                    <a:lnTo>
                                      <a:pt x="280" y="292"/>
                                    </a:lnTo>
                                    <a:lnTo>
                                      <a:pt x="292" y="288"/>
                                    </a:lnTo>
                                    <a:lnTo>
                                      <a:pt x="306" y="283"/>
                                    </a:lnTo>
                                    <a:lnTo>
                                      <a:pt x="323" y="274"/>
                                    </a:lnTo>
                                    <a:lnTo>
                                      <a:pt x="340" y="265"/>
                                    </a:lnTo>
                                    <a:lnTo>
                                      <a:pt x="356" y="255"/>
                                    </a:lnTo>
                                    <a:lnTo>
                                      <a:pt x="371" y="243"/>
                                    </a:lnTo>
                                    <a:lnTo>
                                      <a:pt x="385" y="233"/>
                                    </a:lnTo>
                                    <a:lnTo>
                                      <a:pt x="397" y="221"/>
                                    </a:lnTo>
                                    <a:lnTo>
                                      <a:pt x="409" y="210"/>
                                    </a:lnTo>
                                    <a:lnTo>
                                      <a:pt x="420" y="198"/>
                                    </a:lnTo>
                                    <a:lnTo>
                                      <a:pt x="437" y="177"/>
                                    </a:lnTo>
                                    <a:lnTo>
                                      <a:pt x="445" y="167"/>
                                    </a:lnTo>
                                    <a:lnTo>
                                      <a:pt x="452" y="157"/>
                                    </a:lnTo>
                                    <a:lnTo>
                                      <a:pt x="461" y="142"/>
                                    </a:lnTo>
                                    <a:lnTo>
                                      <a:pt x="465" y="131"/>
                                    </a:lnTo>
                                    <a:lnTo>
                                      <a:pt x="488" y="142"/>
                                    </a:lnTo>
                                    <a:lnTo>
                                      <a:pt x="497" y="127"/>
                                    </a:lnTo>
                                    <a:lnTo>
                                      <a:pt x="473" y="112"/>
                                    </a:lnTo>
                                    <a:lnTo>
                                      <a:pt x="486" y="97"/>
                                    </a:lnTo>
                                    <a:lnTo>
                                      <a:pt x="507" y="111"/>
                                    </a:lnTo>
                                    <a:lnTo>
                                      <a:pt x="498" y="81"/>
                                    </a:lnTo>
                                    <a:lnTo>
                                      <a:pt x="529" y="53"/>
                                    </a:lnTo>
                                    <a:lnTo>
                                      <a:pt x="534" y="91"/>
                                    </a:lnTo>
                                    <a:lnTo>
                                      <a:pt x="555" y="91"/>
                                    </a:lnTo>
                                    <a:lnTo>
                                      <a:pt x="558" y="53"/>
                                    </a:lnTo>
                                    <a:lnTo>
                                      <a:pt x="591" y="81"/>
                                    </a:lnTo>
                                    <a:lnTo>
                                      <a:pt x="571" y="99"/>
                                    </a:lnTo>
                                    <a:lnTo>
                                      <a:pt x="603" y="97"/>
                                    </a:lnTo>
                                    <a:lnTo>
                                      <a:pt x="614" y="112"/>
                                    </a:lnTo>
                                    <a:lnTo>
                                      <a:pt x="592" y="127"/>
                                    </a:lnTo>
                                    <a:lnTo>
                                      <a:pt x="602" y="142"/>
                                    </a:lnTo>
                                    <a:lnTo>
                                      <a:pt x="623" y="131"/>
                                    </a:lnTo>
                                    <a:lnTo>
                                      <a:pt x="628" y="143"/>
                                    </a:lnTo>
                                    <a:lnTo>
                                      <a:pt x="639" y="160"/>
                                    </a:lnTo>
                                    <a:lnTo>
                                      <a:pt x="646" y="171"/>
                                    </a:lnTo>
                                    <a:lnTo>
                                      <a:pt x="654" y="181"/>
                                    </a:lnTo>
                                    <a:lnTo>
                                      <a:pt x="662" y="193"/>
                                    </a:lnTo>
                                    <a:lnTo>
                                      <a:pt x="672" y="205"/>
                                    </a:lnTo>
                                    <a:lnTo>
                                      <a:pt x="683" y="217"/>
                                    </a:lnTo>
                                    <a:lnTo>
                                      <a:pt x="695" y="230"/>
                                    </a:lnTo>
                                    <a:lnTo>
                                      <a:pt x="708" y="242"/>
                                    </a:lnTo>
                                    <a:lnTo>
                                      <a:pt x="723" y="253"/>
                                    </a:lnTo>
                                    <a:lnTo>
                                      <a:pt x="739" y="263"/>
                                    </a:lnTo>
                                    <a:lnTo>
                                      <a:pt x="754" y="273"/>
                                    </a:lnTo>
                                    <a:lnTo>
                                      <a:pt x="772" y="281"/>
                                    </a:lnTo>
                                    <a:lnTo>
                                      <a:pt x="789" y="287"/>
                                    </a:lnTo>
                                    <a:lnTo>
                                      <a:pt x="824" y="296"/>
                                    </a:lnTo>
                                    <a:lnTo>
                                      <a:pt x="839" y="300"/>
                                    </a:lnTo>
                                    <a:lnTo>
                                      <a:pt x="854" y="303"/>
                                    </a:lnTo>
                                    <a:lnTo>
                                      <a:pt x="882" y="308"/>
                                    </a:lnTo>
                                    <a:lnTo>
                                      <a:pt x="906" y="311"/>
                                    </a:lnTo>
                                    <a:lnTo>
                                      <a:pt x="926" y="312"/>
                                    </a:lnTo>
                                    <a:lnTo>
                                      <a:pt x="943" y="312"/>
                                    </a:lnTo>
                                    <a:lnTo>
                                      <a:pt x="966" y="312"/>
                                    </a:lnTo>
                                    <a:lnTo>
                                      <a:pt x="1015" y="324"/>
                                    </a:lnTo>
                                    <a:lnTo>
                                      <a:pt x="1035" y="369"/>
                                    </a:lnTo>
                                    <a:lnTo>
                                      <a:pt x="652" y="275"/>
                                    </a:lnTo>
                                    <a:lnTo>
                                      <a:pt x="647" y="300"/>
                                    </a:lnTo>
                                    <a:lnTo>
                                      <a:pt x="1015" y="409"/>
                                    </a:lnTo>
                                    <a:lnTo>
                                      <a:pt x="1005" y="434"/>
                                    </a:lnTo>
                                    <a:lnTo>
                                      <a:pt x="648" y="327"/>
                                    </a:lnTo>
                                    <a:lnTo>
                                      <a:pt x="671" y="359"/>
                                    </a:lnTo>
                                    <a:lnTo>
                                      <a:pt x="984" y="466"/>
                                    </a:lnTo>
                                    <a:lnTo>
                                      <a:pt x="979" y="479"/>
                                    </a:lnTo>
                                    <a:lnTo>
                                      <a:pt x="972" y="496"/>
                                    </a:lnTo>
                                    <a:lnTo>
                                      <a:pt x="966" y="520"/>
                                    </a:lnTo>
                                    <a:lnTo>
                                      <a:pt x="960" y="548"/>
                                    </a:lnTo>
                                    <a:lnTo>
                                      <a:pt x="958" y="564"/>
                                    </a:lnTo>
                                    <a:lnTo>
                                      <a:pt x="956" y="580"/>
                                    </a:lnTo>
                                    <a:lnTo>
                                      <a:pt x="955" y="598"/>
                                    </a:lnTo>
                                    <a:lnTo>
                                      <a:pt x="954" y="617"/>
                                    </a:lnTo>
                                    <a:lnTo>
                                      <a:pt x="954" y="636"/>
                                    </a:lnTo>
                                    <a:lnTo>
                                      <a:pt x="954" y="656"/>
                                    </a:lnTo>
                                    <a:lnTo>
                                      <a:pt x="955" y="677"/>
                                    </a:lnTo>
                                    <a:lnTo>
                                      <a:pt x="956" y="700"/>
                                    </a:lnTo>
                                    <a:lnTo>
                                      <a:pt x="914" y="689"/>
                                    </a:lnTo>
                                    <a:lnTo>
                                      <a:pt x="853" y="595"/>
                                    </a:lnTo>
                                    <a:lnTo>
                                      <a:pt x="875" y="550"/>
                                    </a:lnTo>
                                    <a:lnTo>
                                      <a:pt x="875" y="484"/>
                                    </a:lnTo>
                                    <a:lnTo>
                                      <a:pt x="813" y="484"/>
                                    </a:lnTo>
                                    <a:lnTo>
                                      <a:pt x="812" y="505"/>
                                    </a:lnTo>
                                    <a:lnTo>
                                      <a:pt x="792" y="505"/>
                                    </a:lnTo>
                                    <a:lnTo>
                                      <a:pt x="792" y="484"/>
                                    </a:lnTo>
                                    <a:lnTo>
                                      <a:pt x="749" y="484"/>
                                    </a:lnTo>
                                    <a:lnTo>
                                      <a:pt x="739" y="499"/>
                                    </a:lnTo>
                                    <a:lnTo>
                                      <a:pt x="737" y="484"/>
                                    </a:lnTo>
                                    <a:lnTo>
                                      <a:pt x="729" y="447"/>
                                    </a:lnTo>
                                    <a:lnTo>
                                      <a:pt x="709" y="413"/>
                                    </a:lnTo>
                                    <a:lnTo>
                                      <a:pt x="691" y="401"/>
                                    </a:lnTo>
                                    <a:lnTo>
                                      <a:pt x="672" y="386"/>
                                    </a:lnTo>
                                    <a:lnTo>
                                      <a:pt x="663" y="380"/>
                                    </a:lnTo>
                                    <a:lnTo>
                                      <a:pt x="655" y="372"/>
                                    </a:lnTo>
                                    <a:lnTo>
                                      <a:pt x="646" y="363"/>
                                    </a:lnTo>
                                    <a:lnTo>
                                      <a:pt x="639" y="353"/>
                                    </a:lnTo>
                                    <a:lnTo>
                                      <a:pt x="611" y="312"/>
                                    </a:lnTo>
                                    <a:lnTo>
                                      <a:pt x="611" y="249"/>
                                    </a:lnTo>
                                    <a:lnTo>
                                      <a:pt x="607" y="238"/>
                                    </a:lnTo>
                                    <a:lnTo>
                                      <a:pt x="606" y="225"/>
                                    </a:lnTo>
                                    <a:lnTo>
                                      <a:pt x="606" y="212"/>
                                    </a:lnTo>
                                    <a:lnTo>
                                      <a:pt x="606" y="198"/>
                                    </a:lnTo>
                                    <a:lnTo>
                                      <a:pt x="607" y="185"/>
                                    </a:lnTo>
                                    <a:lnTo>
                                      <a:pt x="608" y="173"/>
                                    </a:lnTo>
                                    <a:lnTo>
                                      <a:pt x="612" y="150"/>
                                    </a:lnTo>
                                    <a:lnTo>
                                      <a:pt x="573" y="168"/>
                                    </a:lnTo>
                                    <a:lnTo>
                                      <a:pt x="545" y="144"/>
                                    </a:lnTo>
                                    <a:close/>
                                    <a:moveTo>
                                      <a:pt x="525" y="380"/>
                                    </a:moveTo>
                                    <a:lnTo>
                                      <a:pt x="464" y="380"/>
                                    </a:lnTo>
                                    <a:lnTo>
                                      <a:pt x="492" y="339"/>
                                    </a:lnTo>
                                    <a:lnTo>
                                      <a:pt x="525" y="339"/>
                                    </a:lnTo>
                                    <a:lnTo>
                                      <a:pt x="525" y="380"/>
                                    </a:lnTo>
                                    <a:close/>
                                    <a:moveTo>
                                      <a:pt x="480" y="404"/>
                                    </a:moveTo>
                                    <a:lnTo>
                                      <a:pt x="478" y="425"/>
                                    </a:lnTo>
                                    <a:lnTo>
                                      <a:pt x="424" y="425"/>
                                    </a:lnTo>
                                    <a:lnTo>
                                      <a:pt x="445" y="404"/>
                                    </a:lnTo>
                                    <a:lnTo>
                                      <a:pt x="480" y="404"/>
                                    </a:lnTo>
                                    <a:close/>
                                    <a:moveTo>
                                      <a:pt x="446" y="447"/>
                                    </a:moveTo>
                                    <a:lnTo>
                                      <a:pt x="446" y="482"/>
                                    </a:lnTo>
                                    <a:lnTo>
                                      <a:pt x="376" y="482"/>
                                    </a:lnTo>
                                    <a:lnTo>
                                      <a:pt x="395" y="447"/>
                                    </a:lnTo>
                                    <a:lnTo>
                                      <a:pt x="446" y="447"/>
                                    </a:lnTo>
                                    <a:close/>
                                    <a:moveTo>
                                      <a:pt x="473" y="482"/>
                                    </a:moveTo>
                                    <a:lnTo>
                                      <a:pt x="529" y="482"/>
                                    </a:lnTo>
                                    <a:lnTo>
                                      <a:pt x="529" y="447"/>
                                    </a:lnTo>
                                    <a:lnTo>
                                      <a:pt x="473" y="447"/>
                                    </a:lnTo>
                                    <a:lnTo>
                                      <a:pt x="473" y="482"/>
                                    </a:lnTo>
                                    <a:close/>
                                    <a:moveTo>
                                      <a:pt x="270" y="508"/>
                                    </a:moveTo>
                                    <a:lnTo>
                                      <a:pt x="270" y="525"/>
                                    </a:lnTo>
                                    <a:lnTo>
                                      <a:pt x="306" y="525"/>
                                    </a:lnTo>
                                    <a:lnTo>
                                      <a:pt x="306" y="508"/>
                                    </a:lnTo>
                                    <a:lnTo>
                                      <a:pt x="337" y="508"/>
                                    </a:lnTo>
                                    <a:lnTo>
                                      <a:pt x="337" y="525"/>
                                    </a:lnTo>
                                    <a:lnTo>
                                      <a:pt x="373" y="525"/>
                                    </a:lnTo>
                                    <a:lnTo>
                                      <a:pt x="373" y="508"/>
                                    </a:lnTo>
                                    <a:lnTo>
                                      <a:pt x="404" y="508"/>
                                    </a:lnTo>
                                    <a:lnTo>
                                      <a:pt x="404" y="539"/>
                                    </a:lnTo>
                                    <a:lnTo>
                                      <a:pt x="231" y="539"/>
                                    </a:lnTo>
                                    <a:lnTo>
                                      <a:pt x="231" y="508"/>
                                    </a:lnTo>
                                    <a:lnTo>
                                      <a:pt x="270" y="508"/>
                                    </a:lnTo>
                                    <a:close/>
                                    <a:moveTo>
                                      <a:pt x="480" y="539"/>
                                    </a:moveTo>
                                    <a:lnTo>
                                      <a:pt x="425" y="539"/>
                                    </a:lnTo>
                                    <a:lnTo>
                                      <a:pt x="425" y="508"/>
                                    </a:lnTo>
                                    <a:lnTo>
                                      <a:pt x="480" y="508"/>
                                    </a:lnTo>
                                    <a:lnTo>
                                      <a:pt x="480" y="539"/>
                                    </a:lnTo>
                                    <a:close/>
                                    <a:moveTo>
                                      <a:pt x="478" y="558"/>
                                    </a:moveTo>
                                    <a:lnTo>
                                      <a:pt x="462" y="576"/>
                                    </a:lnTo>
                                    <a:lnTo>
                                      <a:pt x="254" y="576"/>
                                    </a:lnTo>
                                    <a:lnTo>
                                      <a:pt x="243" y="558"/>
                                    </a:lnTo>
                                    <a:lnTo>
                                      <a:pt x="478" y="558"/>
                                    </a:lnTo>
                                    <a:close/>
                                    <a:moveTo>
                                      <a:pt x="272" y="629"/>
                                    </a:moveTo>
                                    <a:lnTo>
                                      <a:pt x="238" y="629"/>
                                    </a:lnTo>
                                    <a:lnTo>
                                      <a:pt x="254" y="599"/>
                                    </a:lnTo>
                                    <a:lnTo>
                                      <a:pt x="272" y="599"/>
                                    </a:lnTo>
                                    <a:lnTo>
                                      <a:pt x="272" y="629"/>
                                    </a:lnTo>
                                    <a:close/>
                                    <a:moveTo>
                                      <a:pt x="303" y="629"/>
                                    </a:moveTo>
                                    <a:lnTo>
                                      <a:pt x="361" y="629"/>
                                    </a:lnTo>
                                    <a:lnTo>
                                      <a:pt x="361" y="601"/>
                                    </a:lnTo>
                                    <a:lnTo>
                                      <a:pt x="303" y="601"/>
                                    </a:lnTo>
                                    <a:lnTo>
                                      <a:pt x="303" y="629"/>
                                    </a:lnTo>
                                    <a:close/>
                                    <a:moveTo>
                                      <a:pt x="433" y="599"/>
                                    </a:moveTo>
                                    <a:lnTo>
                                      <a:pt x="407" y="629"/>
                                    </a:lnTo>
                                    <a:lnTo>
                                      <a:pt x="389" y="629"/>
                                    </a:lnTo>
                                    <a:lnTo>
                                      <a:pt x="389" y="599"/>
                                    </a:lnTo>
                                    <a:lnTo>
                                      <a:pt x="433" y="599"/>
                                    </a:lnTo>
                                    <a:close/>
                                    <a:moveTo>
                                      <a:pt x="391" y="650"/>
                                    </a:moveTo>
                                    <a:lnTo>
                                      <a:pt x="383" y="664"/>
                                    </a:lnTo>
                                    <a:lnTo>
                                      <a:pt x="219" y="664"/>
                                    </a:lnTo>
                                    <a:lnTo>
                                      <a:pt x="226" y="650"/>
                                    </a:lnTo>
                                    <a:lnTo>
                                      <a:pt x="391" y="650"/>
                                    </a:lnTo>
                                    <a:close/>
                                    <a:moveTo>
                                      <a:pt x="288" y="681"/>
                                    </a:moveTo>
                                    <a:lnTo>
                                      <a:pt x="288" y="697"/>
                                    </a:lnTo>
                                    <a:lnTo>
                                      <a:pt x="249" y="688"/>
                                    </a:lnTo>
                                    <a:lnTo>
                                      <a:pt x="210" y="687"/>
                                    </a:lnTo>
                                    <a:lnTo>
                                      <a:pt x="288" y="681"/>
                                    </a:lnTo>
                                    <a:close/>
                                    <a:moveTo>
                                      <a:pt x="355" y="715"/>
                                    </a:moveTo>
                                    <a:lnTo>
                                      <a:pt x="327" y="707"/>
                                    </a:lnTo>
                                    <a:lnTo>
                                      <a:pt x="326" y="681"/>
                                    </a:lnTo>
                                    <a:lnTo>
                                      <a:pt x="372" y="681"/>
                                    </a:lnTo>
                                    <a:lnTo>
                                      <a:pt x="355" y="715"/>
                                    </a:lnTo>
                                    <a:close/>
                                    <a:moveTo>
                                      <a:pt x="785" y="687"/>
                                    </a:moveTo>
                                    <a:lnTo>
                                      <a:pt x="822" y="687"/>
                                    </a:lnTo>
                                    <a:lnTo>
                                      <a:pt x="839" y="687"/>
                                    </a:lnTo>
                                    <a:lnTo>
                                      <a:pt x="847" y="687"/>
                                    </a:lnTo>
                                    <a:lnTo>
                                      <a:pt x="854" y="688"/>
                                    </a:lnTo>
                                    <a:lnTo>
                                      <a:pt x="870" y="687"/>
                                    </a:lnTo>
                                    <a:lnTo>
                                      <a:pt x="882" y="711"/>
                                    </a:lnTo>
                                    <a:lnTo>
                                      <a:pt x="867" y="711"/>
                                    </a:lnTo>
                                    <a:lnTo>
                                      <a:pt x="853" y="711"/>
                                    </a:lnTo>
                                    <a:lnTo>
                                      <a:pt x="837" y="709"/>
                                    </a:lnTo>
                                    <a:lnTo>
                                      <a:pt x="821" y="709"/>
                                    </a:lnTo>
                                    <a:lnTo>
                                      <a:pt x="792" y="708"/>
                                    </a:lnTo>
                                    <a:lnTo>
                                      <a:pt x="774" y="708"/>
                                    </a:lnTo>
                                    <a:lnTo>
                                      <a:pt x="765" y="707"/>
                                    </a:lnTo>
                                    <a:lnTo>
                                      <a:pt x="757" y="705"/>
                                    </a:lnTo>
                                    <a:lnTo>
                                      <a:pt x="749" y="704"/>
                                    </a:lnTo>
                                    <a:lnTo>
                                      <a:pt x="741" y="701"/>
                                    </a:lnTo>
                                    <a:lnTo>
                                      <a:pt x="733" y="699"/>
                                    </a:lnTo>
                                    <a:lnTo>
                                      <a:pt x="727" y="695"/>
                                    </a:lnTo>
                                    <a:lnTo>
                                      <a:pt x="711" y="695"/>
                                    </a:lnTo>
                                    <a:lnTo>
                                      <a:pt x="720" y="692"/>
                                    </a:lnTo>
                                    <a:lnTo>
                                      <a:pt x="728" y="689"/>
                                    </a:lnTo>
                                    <a:lnTo>
                                      <a:pt x="737" y="688"/>
                                    </a:lnTo>
                                    <a:lnTo>
                                      <a:pt x="747" y="687"/>
                                    </a:lnTo>
                                    <a:lnTo>
                                      <a:pt x="765" y="687"/>
                                    </a:lnTo>
                                    <a:lnTo>
                                      <a:pt x="785" y="687"/>
                                    </a:lnTo>
                                    <a:close/>
                                    <a:moveTo>
                                      <a:pt x="563" y="380"/>
                                    </a:moveTo>
                                    <a:lnTo>
                                      <a:pt x="623" y="380"/>
                                    </a:lnTo>
                                    <a:lnTo>
                                      <a:pt x="595" y="339"/>
                                    </a:lnTo>
                                    <a:lnTo>
                                      <a:pt x="563" y="339"/>
                                    </a:lnTo>
                                    <a:lnTo>
                                      <a:pt x="563" y="380"/>
                                    </a:lnTo>
                                    <a:close/>
                                    <a:moveTo>
                                      <a:pt x="610" y="404"/>
                                    </a:moveTo>
                                    <a:lnTo>
                                      <a:pt x="610" y="425"/>
                                    </a:lnTo>
                                    <a:lnTo>
                                      <a:pt x="666" y="425"/>
                                    </a:lnTo>
                                    <a:lnTo>
                                      <a:pt x="642" y="404"/>
                                    </a:lnTo>
                                    <a:lnTo>
                                      <a:pt x="610" y="404"/>
                                    </a:lnTo>
                                    <a:close/>
                                    <a:moveTo>
                                      <a:pt x="642" y="447"/>
                                    </a:moveTo>
                                    <a:lnTo>
                                      <a:pt x="642" y="482"/>
                                    </a:lnTo>
                                    <a:lnTo>
                                      <a:pt x="711" y="482"/>
                                    </a:lnTo>
                                    <a:lnTo>
                                      <a:pt x="695" y="447"/>
                                    </a:lnTo>
                                    <a:lnTo>
                                      <a:pt x="642" y="447"/>
                                    </a:lnTo>
                                    <a:close/>
                                    <a:moveTo>
                                      <a:pt x="559" y="447"/>
                                    </a:moveTo>
                                    <a:lnTo>
                                      <a:pt x="614" y="447"/>
                                    </a:lnTo>
                                    <a:lnTo>
                                      <a:pt x="614" y="482"/>
                                    </a:lnTo>
                                    <a:lnTo>
                                      <a:pt x="559" y="482"/>
                                    </a:lnTo>
                                    <a:lnTo>
                                      <a:pt x="559" y="447"/>
                                    </a:lnTo>
                                    <a:close/>
                                    <a:moveTo>
                                      <a:pt x="818" y="508"/>
                                    </a:moveTo>
                                    <a:lnTo>
                                      <a:pt x="818" y="525"/>
                                    </a:lnTo>
                                    <a:lnTo>
                                      <a:pt x="782" y="525"/>
                                    </a:lnTo>
                                    <a:lnTo>
                                      <a:pt x="782" y="508"/>
                                    </a:lnTo>
                                    <a:lnTo>
                                      <a:pt x="749" y="508"/>
                                    </a:lnTo>
                                    <a:lnTo>
                                      <a:pt x="749" y="525"/>
                                    </a:lnTo>
                                    <a:lnTo>
                                      <a:pt x="716" y="525"/>
                                    </a:lnTo>
                                    <a:lnTo>
                                      <a:pt x="716" y="508"/>
                                    </a:lnTo>
                                    <a:lnTo>
                                      <a:pt x="685" y="508"/>
                                    </a:lnTo>
                                    <a:lnTo>
                                      <a:pt x="685" y="539"/>
                                    </a:lnTo>
                                    <a:lnTo>
                                      <a:pt x="858" y="539"/>
                                    </a:lnTo>
                                    <a:lnTo>
                                      <a:pt x="858" y="508"/>
                                    </a:lnTo>
                                    <a:lnTo>
                                      <a:pt x="818" y="508"/>
                                    </a:lnTo>
                                    <a:close/>
                                    <a:moveTo>
                                      <a:pt x="608" y="508"/>
                                    </a:moveTo>
                                    <a:lnTo>
                                      <a:pt x="608" y="539"/>
                                    </a:lnTo>
                                    <a:lnTo>
                                      <a:pt x="662" y="539"/>
                                    </a:lnTo>
                                    <a:lnTo>
                                      <a:pt x="662" y="508"/>
                                    </a:lnTo>
                                    <a:lnTo>
                                      <a:pt x="608" y="508"/>
                                    </a:lnTo>
                                    <a:close/>
                                    <a:moveTo>
                                      <a:pt x="611" y="558"/>
                                    </a:moveTo>
                                    <a:lnTo>
                                      <a:pt x="627" y="576"/>
                                    </a:lnTo>
                                    <a:lnTo>
                                      <a:pt x="834" y="576"/>
                                    </a:lnTo>
                                    <a:lnTo>
                                      <a:pt x="843" y="558"/>
                                    </a:lnTo>
                                    <a:lnTo>
                                      <a:pt x="611" y="558"/>
                                    </a:lnTo>
                                    <a:close/>
                                    <a:moveTo>
                                      <a:pt x="814" y="629"/>
                                    </a:moveTo>
                                    <a:lnTo>
                                      <a:pt x="850" y="629"/>
                                    </a:lnTo>
                                    <a:lnTo>
                                      <a:pt x="834" y="599"/>
                                    </a:lnTo>
                                    <a:lnTo>
                                      <a:pt x="814" y="599"/>
                                    </a:lnTo>
                                    <a:lnTo>
                                      <a:pt x="814" y="629"/>
                                    </a:lnTo>
                                    <a:close/>
                                    <a:moveTo>
                                      <a:pt x="727" y="599"/>
                                    </a:moveTo>
                                    <a:lnTo>
                                      <a:pt x="785" y="599"/>
                                    </a:lnTo>
                                    <a:lnTo>
                                      <a:pt x="785" y="629"/>
                                    </a:lnTo>
                                    <a:lnTo>
                                      <a:pt x="727" y="629"/>
                                    </a:lnTo>
                                    <a:lnTo>
                                      <a:pt x="727" y="599"/>
                                    </a:lnTo>
                                    <a:close/>
                                    <a:moveTo>
                                      <a:pt x="654" y="599"/>
                                    </a:moveTo>
                                    <a:lnTo>
                                      <a:pt x="680" y="629"/>
                                    </a:lnTo>
                                    <a:lnTo>
                                      <a:pt x="700" y="629"/>
                                    </a:lnTo>
                                    <a:lnTo>
                                      <a:pt x="700" y="599"/>
                                    </a:lnTo>
                                    <a:lnTo>
                                      <a:pt x="654" y="599"/>
                                    </a:lnTo>
                                    <a:close/>
                                    <a:moveTo>
                                      <a:pt x="545" y="561"/>
                                    </a:moveTo>
                                    <a:lnTo>
                                      <a:pt x="563" y="564"/>
                                    </a:lnTo>
                                    <a:lnTo>
                                      <a:pt x="570" y="568"/>
                                    </a:lnTo>
                                    <a:lnTo>
                                      <a:pt x="577" y="570"/>
                                    </a:lnTo>
                                    <a:lnTo>
                                      <a:pt x="583" y="574"/>
                                    </a:lnTo>
                                    <a:lnTo>
                                      <a:pt x="590" y="578"/>
                                    </a:lnTo>
                                    <a:lnTo>
                                      <a:pt x="603" y="588"/>
                                    </a:lnTo>
                                    <a:lnTo>
                                      <a:pt x="615" y="598"/>
                                    </a:lnTo>
                                    <a:lnTo>
                                      <a:pt x="628" y="609"/>
                                    </a:lnTo>
                                    <a:lnTo>
                                      <a:pt x="640" y="621"/>
                                    </a:lnTo>
                                    <a:lnTo>
                                      <a:pt x="663" y="643"/>
                                    </a:lnTo>
                                    <a:lnTo>
                                      <a:pt x="671" y="652"/>
                                    </a:lnTo>
                                    <a:lnTo>
                                      <a:pt x="679" y="664"/>
                                    </a:lnTo>
                                    <a:lnTo>
                                      <a:pt x="696" y="691"/>
                                    </a:lnTo>
                                    <a:lnTo>
                                      <a:pt x="703" y="703"/>
                                    </a:lnTo>
                                    <a:lnTo>
                                      <a:pt x="709" y="712"/>
                                    </a:lnTo>
                                    <a:lnTo>
                                      <a:pt x="712" y="720"/>
                                    </a:lnTo>
                                    <a:lnTo>
                                      <a:pt x="715" y="724"/>
                                    </a:lnTo>
                                    <a:lnTo>
                                      <a:pt x="691" y="725"/>
                                    </a:lnTo>
                                    <a:lnTo>
                                      <a:pt x="675" y="705"/>
                                    </a:lnTo>
                                    <a:lnTo>
                                      <a:pt x="658" y="685"/>
                                    </a:lnTo>
                                    <a:lnTo>
                                      <a:pt x="650" y="676"/>
                                    </a:lnTo>
                                    <a:lnTo>
                                      <a:pt x="640" y="667"/>
                                    </a:lnTo>
                                    <a:lnTo>
                                      <a:pt x="630" y="659"/>
                                    </a:lnTo>
                                    <a:lnTo>
                                      <a:pt x="620" y="651"/>
                                    </a:lnTo>
                                    <a:lnTo>
                                      <a:pt x="602" y="639"/>
                                    </a:lnTo>
                                    <a:lnTo>
                                      <a:pt x="592" y="634"/>
                                    </a:lnTo>
                                    <a:lnTo>
                                      <a:pt x="583" y="630"/>
                                    </a:lnTo>
                                    <a:lnTo>
                                      <a:pt x="563" y="621"/>
                                    </a:lnTo>
                                    <a:lnTo>
                                      <a:pt x="554" y="618"/>
                                    </a:lnTo>
                                    <a:lnTo>
                                      <a:pt x="545" y="617"/>
                                    </a:lnTo>
                                    <a:lnTo>
                                      <a:pt x="535" y="618"/>
                                    </a:lnTo>
                                    <a:lnTo>
                                      <a:pt x="525" y="621"/>
                                    </a:lnTo>
                                    <a:lnTo>
                                      <a:pt x="515" y="625"/>
                                    </a:lnTo>
                                    <a:lnTo>
                                      <a:pt x="505" y="630"/>
                                    </a:lnTo>
                                    <a:lnTo>
                                      <a:pt x="496" y="634"/>
                                    </a:lnTo>
                                    <a:lnTo>
                                      <a:pt x="486" y="639"/>
                                    </a:lnTo>
                                    <a:lnTo>
                                      <a:pt x="477" y="646"/>
                                    </a:lnTo>
                                    <a:lnTo>
                                      <a:pt x="469" y="651"/>
                                    </a:lnTo>
                                    <a:lnTo>
                                      <a:pt x="458" y="659"/>
                                    </a:lnTo>
                                    <a:lnTo>
                                      <a:pt x="449" y="667"/>
                                    </a:lnTo>
                                    <a:lnTo>
                                      <a:pt x="440" y="676"/>
                                    </a:lnTo>
                                    <a:lnTo>
                                      <a:pt x="430" y="685"/>
                                    </a:lnTo>
                                    <a:lnTo>
                                      <a:pt x="413" y="705"/>
                                    </a:lnTo>
                                    <a:lnTo>
                                      <a:pt x="397" y="725"/>
                                    </a:lnTo>
                                    <a:lnTo>
                                      <a:pt x="375" y="724"/>
                                    </a:lnTo>
                                    <a:lnTo>
                                      <a:pt x="376" y="720"/>
                                    </a:lnTo>
                                    <a:lnTo>
                                      <a:pt x="380" y="712"/>
                                    </a:lnTo>
                                    <a:lnTo>
                                      <a:pt x="385" y="703"/>
                                    </a:lnTo>
                                    <a:lnTo>
                                      <a:pt x="393" y="691"/>
                                    </a:lnTo>
                                    <a:lnTo>
                                      <a:pt x="409" y="664"/>
                                    </a:lnTo>
                                    <a:lnTo>
                                      <a:pt x="417" y="652"/>
                                    </a:lnTo>
                                    <a:lnTo>
                                      <a:pt x="425" y="643"/>
                                    </a:lnTo>
                                    <a:lnTo>
                                      <a:pt x="448" y="621"/>
                                    </a:lnTo>
                                    <a:lnTo>
                                      <a:pt x="460" y="609"/>
                                    </a:lnTo>
                                    <a:lnTo>
                                      <a:pt x="473" y="598"/>
                                    </a:lnTo>
                                    <a:lnTo>
                                      <a:pt x="485" y="588"/>
                                    </a:lnTo>
                                    <a:lnTo>
                                      <a:pt x="498" y="578"/>
                                    </a:lnTo>
                                    <a:lnTo>
                                      <a:pt x="505" y="574"/>
                                    </a:lnTo>
                                    <a:lnTo>
                                      <a:pt x="511" y="570"/>
                                    </a:lnTo>
                                    <a:lnTo>
                                      <a:pt x="519" y="568"/>
                                    </a:lnTo>
                                    <a:lnTo>
                                      <a:pt x="526" y="564"/>
                                    </a:lnTo>
                                    <a:lnTo>
                                      <a:pt x="545" y="561"/>
                                    </a:lnTo>
                                    <a:close/>
                                    <a:moveTo>
                                      <a:pt x="545" y="508"/>
                                    </a:moveTo>
                                    <a:lnTo>
                                      <a:pt x="583" y="508"/>
                                    </a:lnTo>
                                    <a:lnTo>
                                      <a:pt x="583" y="539"/>
                                    </a:lnTo>
                                    <a:lnTo>
                                      <a:pt x="506" y="539"/>
                                    </a:lnTo>
                                    <a:lnTo>
                                      <a:pt x="506" y="508"/>
                                    </a:lnTo>
                                    <a:lnTo>
                                      <a:pt x="545" y="508"/>
                                    </a:lnTo>
                                    <a:close/>
                                    <a:moveTo>
                                      <a:pt x="545" y="423"/>
                                    </a:moveTo>
                                    <a:lnTo>
                                      <a:pt x="509" y="425"/>
                                    </a:lnTo>
                                    <a:lnTo>
                                      <a:pt x="509" y="404"/>
                                    </a:lnTo>
                                    <a:lnTo>
                                      <a:pt x="578" y="404"/>
                                    </a:lnTo>
                                    <a:lnTo>
                                      <a:pt x="578" y="425"/>
                                    </a:lnTo>
                                    <a:lnTo>
                                      <a:pt x="545" y="423"/>
                                    </a:lnTo>
                                    <a:close/>
                                    <a:moveTo>
                                      <a:pt x="545" y="296"/>
                                    </a:moveTo>
                                    <a:lnTo>
                                      <a:pt x="590" y="296"/>
                                    </a:lnTo>
                                    <a:lnTo>
                                      <a:pt x="579" y="312"/>
                                    </a:lnTo>
                                    <a:lnTo>
                                      <a:pt x="507" y="312"/>
                                    </a:lnTo>
                                    <a:lnTo>
                                      <a:pt x="500" y="296"/>
                                    </a:lnTo>
                                    <a:lnTo>
                                      <a:pt x="545" y="296"/>
                                    </a:lnTo>
                                    <a:close/>
                                    <a:moveTo>
                                      <a:pt x="545" y="277"/>
                                    </a:moveTo>
                                    <a:lnTo>
                                      <a:pt x="498" y="277"/>
                                    </a:lnTo>
                                    <a:lnTo>
                                      <a:pt x="502" y="257"/>
                                    </a:lnTo>
                                    <a:lnTo>
                                      <a:pt x="586" y="257"/>
                                    </a:lnTo>
                                    <a:lnTo>
                                      <a:pt x="590" y="277"/>
                                    </a:lnTo>
                                    <a:lnTo>
                                      <a:pt x="545" y="277"/>
                                    </a:lnTo>
                                    <a:close/>
                                    <a:moveTo>
                                      <a:pt x="545" y="234"/>
                                    </a:moveTo>
                                    <a:lnTo>
                                      <a:pt x="509" y="234"/>
                                    </a:lnTo>
                                    <a:lnTo>
                                      <a:pt x="505" y="196"/>
                                    </a:lnTo>
                                    <a:lnTo>
                                      <a:pt x="545" y="175"/>
                                    </a:lnTo>
                                    <a:lnTo>
                                      <a:pt x="575" y="201"/>
                                    </a:lnTo>
                                    <a:lnTo>
                                      <a:pt x="579" y="234"/>
                                    </a:lnTo>
                                    <a:lnTo>
                                      <a:pt x="545" y="234"/>
                                    </a:lnTo>
                                    <a:close/>
                                    <a:moveTo>
                                      <a:pt x="760" y="664"/>
                                    </a:moveTo>
                                    <a:lnTo>
                                      <a:pt x="750" y="666"/>
                                    </a:lnTo>
                                    <a:lnTo>
                                      <a:pt x="741" y="668"/>
                                    </a:lnTo>
                                    <a:lnTo>
                                      <a:pt x="725" y="670"/>
                                    </a:lnTo>
                                    <a:lnTo>
                                      <a:pt x="709" y="670"/>
                                    </a:lnTo>
                                    <a:lnTo>
                                      <a:pt x="695" y="671"/>
                                    </a:lnTo>
                                    <a:lnTo>
                                      <a:pt x="691" y="656"/>
                                    </a:lnTo>
                                    <a:lnTo>
                                      <a:pt x="861" y="650"/>
                                    </a:lnTo>
                                    <a:lnTo>
                                      <a:pt x="869" y="664"/>
                                    </a:lnTo>
                                    <a:lnTo>
                                      <a:pt x="760" y="664"/>
                                    </a:lnTo>
                                    <a:close/>
                                    <a:moveTo>
                                      <a:pt x="545" y="126"/>
                                    </a:moveTo>
                                    <a:lnTo>
                                      <a:pt x="507" y="150"/>
                                    </a:lnTo>
                                    <a:lnTo>
                                      <a:pt x="545" y="112"/>
                                    </a:lnTo>
                                    <a:lnTo>
                                      <a:pt x="579" y="138"/>
                                    </a:lnTo>
                                    <a:lnTo>
                                      <a:pt x="549" y="127"/>
                                    </a:lnTo>
                                    <a:lnTo>
                                      <a:pt x="545" y="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7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7" o:spid="_x0000_s1026" style="position:absolute;left:0;text-align:left;margin-left:-71.85pt;margin-top:-16.7pt;width:145.5pt;height:127.85pt;z-index:251677696" coordsize="2910,2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9;top:1276;width:2831;height:1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8D0034" w:rsidRDefault="008D0034" w:rsidP="008D0034">
                        <w:pPr>
                          <w:pStyle w:val="ae"/>
                          <w:jc w:val="center"/>
                          <w:rPr>
                            <w:rFonts w:ascii="Blender" w:hAnsi="Blender" w:cs="David"/>
                            <w:b/>
                            <w:bCs/>
                            <w:color w:val="000080"/>
                          </w:rPr>
                        </w:pPr>
                        <w:r>
                          <w:rPr>
                            <w:rFonts w:ascii="Blender" w:hAnsi="Blender" w:cs="David" w:hint="cs"/>
                            <w:b/>
                            <w:bCs/>
                            <w:color w:val="000080"/>
                            <w:rtl/>
                          </w:rPr>
                          <w:t>המרכז למחקר כלכלי וחברתי</w:t>
                        </w:r>
                        <w:r>
                          <w:rPr>
                            <w:rFonts w:ascii="Blender" w:hAnsi="Blender" w:cs="David" w:hint="cs"/>
                            <w:b/>
                            <w:bCs/>
                            <w:color w:val="000080"/>
                            <w:rtl/>
                          </w:rPr>
                          <w:br/>
                          <w:t>היחידה לתכנון אסטרטגי</w:t>
                        </w:r>
                      </w:p>
                      <w:p w:rsidR="008D0034" w:rsidRDefault="008D0034" w:rsidP="008D0034">
                        <w:pPr>
                          <w:jc w:val="right"/>
                          <w:rPr>
                            <w:rFonts w:ascii="Arial" w:hAnsi="Arial" w:cs="David"/>
                          </w:rPr>
                        </w:pPr>
                      </w:p>
                    </w:txbxContent>
                  </v:textbox>
                </v:shape>
                <v:group id="Group 4" o:spid="_x0000_s1028" style="position:absolute;width:2281;height:1241" coordsize="8844,4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" o:spid="_x0000_s1029" style="position:absolute;left:2892;top:1271;width:446;height:802;visibility:visible;mso-wrap-style:square;v-text-anchor:top" coordsize="44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EksMA&#10;AADbAAAADwAAAGRycy9kb3ducmV2LnhtbERPy0oDMRTdF/oP4Ra6kTbjqKWMTYtYfGwU+6JdXibX&#10;yeDkZkxiZ/x7sxC6PJz3YtXbRpzJh9qxgutpBoK4dLrmSsF+9zSZgwgRWWPjmBT8UoDVcjhYYKFd&#10;xxs6b2MlUgiHAhWYGNtCylAashimriVO3KfzFmOCvpLaY5fCbSPzLJtJizWnBoMtPRoqv7Y/VsHt&#10;Vd7dfWTf3q7fDvL0fPPyvjNHpcaj/uEeRKQ+XsT/7letIE9j0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EksMAAADbAAAADwAAAAAAAAAAAAAAAACYAgAAZHJzL2Rv&#10;d25yZXYueG1sUEsFBgAAAAAEAAQA9QAAAIgDAAAAAA==&#10;" path="m285,802r-116,l312,297,,297,,,116,r,171l446,180r,90l285,802xe" fillcolor="#003277" stroked="f">
                    <v:path arrowok="t" o:connecttype="custom" o:connectlocs="285,802;169,802;312,297;0,297;0,0;116,0;116,171;446,180;446,270;285,802" o:connectangles="0,0,0,0,0,0,0,0,0,0"/>
                  </v:shape>
                  <v:shape id="Freeform 6" o:spid="_x0000_s1030" style="position:absolute;left:3373;top:1451;width:535;height:631;visibility:visible;mso-wrap-style:square;v-text-anchor:top" coordsize="53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mYcAA&#10;AADbAAAADwAAAGRycy9kb3ducmV2LnhtbERPz2uDMBS+F/o/hFfYpcy4DUaxRiktA29ba2HXh3lV&#10;N/MiSaruv18Ogx0/vt95uZhBTOR8b1nBU5KCIG6s7rlVcK3fHncgfEDWOFgmBT/koSzWqxwzbWc+&#10;03QJrYgh7DNU0IUwZlL6piODPrEjceRu1hkMEbpWaodzDDeDfE7TV2mw59jQ4UjHjprvy90o2Mrp&#10;/RMPQz9PH9U9nOqv6ixrpR42y2EPItAS/sV/7koreInr45f4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AmYcAAAADbAAAADwAAAAAAAAAAAAAAAACYAgAAZHJzL2Rvd25y&#10;ZXYueG1sUEsFBgAAAAAEAAQA9QAAAIUDAAAAAA==&#10;" path="m410,622r,-505l214,117r,387l205,531r-9,19l187,568r-17,18l152,604r-18,9l116,622r-27,l,622,,504r72,l81,495r8,-18l98,117r-80,l18,,535,r-9,631l410,622xe" fillcolor="#003277" stroked="f">
                    <v:path arrowok="t" o:connecttype="custom" o:connectlocs="410,622;410,117;214,117;214,504;205,531;196,550;187,568;170,586;152,604;134,613;116,622;89,622;0,622;0,504;72,504;81,495;89,477;98,117;18,117;18,0;535,0;526,631;410,622" o:connectangles="0,0,0,0,0,0,0,0,0,0,0,0,0,0,0,0,0,0,0,0,0,0,0"/>
                  </v:shape>
                  <v:shape id="Freeform 7" o:spid="_x0000_s1031" style="position:absolute;left:2126;top:2217;width:463;height:631;visibility:visible;mso-wrap-style:square;v-text-anchor:top" coordsize="46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CBMQA&#10;AADbAAAADwAAAGRycy9kb3ducmV2LnhtbESPQWvCQBSE7wX/w/KEXkQ3RhBJXUUExUst1VLi7ZF9&#10;zQazb0N2o/HfdwsFj8PMfMMs172txY1aXzlWMJ0kIIgLpysuFXydd+MFCB+QNdaOScGDPKxXg5cl&#10;Ztrd+ZNup1CKCGGfoQITQpNJ6QtDFv3ENcTR+3GtxRBlW0rd4j3CbS3TJJlLixXHBYMNbQ0V11Nn&#10;Fbzn+R5zTDff3Ugu5h+Xozl2I6Veh/3mDUSgPjzD/+2DVjBL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wgTEAAAA2wAAAA8AAAAAAAAAAAAAAAAAmAIAAGRycy9k&#10;b3ducmV2LnhtbFBLBQYAAAAABAAEAPUAAACJAwAAAAA=&#10;" path="m,631l,504r294,9l294,126,,126,9,,419,9r-9,504l463,513r,118l,631xe" fillcolor="#003277" stroked="f">
                    <v:path arrowok="t" o:connecttype="custom" o:connectlocs="0,631;0,504;294,513;294,126;0,126;9,0;419,9;410,513;463,513;463,631;0,631" o:connectangles="0,0,0,0,0,0,0,0,0,0,0"/>
                  </v:shape>
                  <v:shape id="Freeform 8" o:spid="_x0000_s1032" style="position:absolute;left:2634;top:2226;width:196;height:297;visibility:visible;mso-wrap-style:square;v-text-anchor:top" coordsize="19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4zMQA&#10;AADbAAAADwAAAGRycy9kb3ducmV2LnhtbESPQWvCQBSE7wX/w/IK3ppNFWyJWaUKYsBeTNp6fWRf&#10;k7TZtyG7mvjv3ULB4zAz3zDpejStuFDvGssKnqMYBHFpdcOVgo9i9/QKwnlkja1lUnAlB+vV5CHF&#10;RNuBj3TJfSUChF2CCmrvu0RKV9Zk0EW2Iw7et+0N+iD7SuoehwA3rZzF8UIabDgs1NjRtqbyNz8b&#10;BTOTae2+DnnxIuP3n/Pp2H3uN0pNH8e3JQhPo7+H/9uZVjCfw9+X8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OMzEAAAA2wAAAA8AAAAAAAAAAAAAAAAAmAIAAGRycy9k&#10;b3ducmV2LnhtbFBLBQYAAAAABAAEAPUAAACJAwAAAAA=&#10;" path="m80,297r,-180l,117,,,196,r,297l80,297xe" fillcolor="#003277" stroked="f">
                    <v:path arrowok="t" o:connecttype="custom" o:connectlocs="80,297;80,117;0,117;0,0;196,0;196,297;80,297" o:connectangles="0,0,0,0,0,0,0"/>
                  </v:shape>
                  <v:shape id="Freeform 9" o:spid="_x0000_s1033" style="position:absolute;left:2883;top:2226;width:473;height:631;visibility:visible;mso-wrap-style:square;v-text-anchor:top" coordsize="473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DncMA&#10;AADbAAAADwAAAGRycy9kb3ducmV2LnhtbESPQWvCQBSE74X+h+UVequbGJESXUUqhYIXtUGvj+wz&#10;CWbfbrNbE/+9Kwgeh5n5hpkvB9OKC3W+sawgHSUgiEurG64UFL/fH58gfEDW2FomBVfysFy8vswx&#10;17bnHV32oRIRwj5HBXUILpfSlzUZ9CPriKN3sp3BEGVXSd1hH+GmleMkmUqDDceFGh191VSe9/9G&#10;wbSnw9/ZbV2RbrCcUJqtD8dMqfe3YTUDEWgIz/Cj/aMVZBO4f4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DncMAAADbAAAADwAAAAAAAAAAAAAAAACYAgAAZHJzL2Rv&#10;d25yZXYueG1sUEsFBgAAAAAEAAQA9QAAAIgDAAAAAA==&#10;" path="m,622l,504r294,l294,117,9,117,9,,419,r-9,504l473,504r-9,127l,622xe" fillcolor="#003277" stroked="f">
                    <v:path arrowok="t" o:connecttype="custom" o:connectlocs="0,622;0,504;294,504;294,117;9,117;9,0;419,0;410,504;473,504;464,631;0,622" o:connectangles="0,0,0,0,0,0,0,0,0,0,0"/>
                  </v:shape>
                  <v:shape id="Freeform 10" o:spid="_x0000_s1034" style="position:absolute;left:3400;top:2226;width:508;height:631;visibility:visible;mso-wrap-style:square;v-text-anchor:top" coordsize="50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FA8MA&#10;AADbAAAADwAAAGRycy9kb3ducmV2LnhtbESPQWvCQBSE74L/YXlCb7rRtqLRVaQl6NFaxesj+0yC&#10;2bdxd2vSf98VCh6HmfmGWa47U4s7OV9ZVjAeJSCIc6srLhQcv7PhDIQPyBpry6TglzysV/3eElNt&#10;W/6i+yEUIkLYp6igDKFJpfR5SQb9yDbE0btYZzBE6QqpHbYRbmo5SZKpNFhxXCixoY+S8uvhxyjw&#10;lyzbZLdbO5meP7fz/f7ttHVWqZdBt1mACNSFZ/i/vdMKXt/h8S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RFA8MAAADbAAAADwAAAAAAAAAAAAAAAACYAgAAZHJzL2Rv&#10;d25yZXYueG1sUEsFBgAAAAAEAAQA9QAAAIgDAAAAAA==&#10;" path="m374,631l134,234r,397l18,631r,-379l18,234r9,-18l36,207r9,-18l89,162,,,134,9,374,405,374,9r116,l490,360r,27l481,405r-18,18l446,441r-36,18l508,631r-134,xe" fillcolor="#003277" stroked="f">
                    <v:path arrowok="t" o:connecttype="custom" o:connectlocs="374,631;134,234;134,631;18,631;18,252;18,234;27,216;36,207;45,189;89,162;0,0;134,9;374,405;374,9;490,9;490,360;490,387;481,405;463,423;446,441;410,459;508,631;374,631" o:connectangles="0,0,0,0,0,0,0,0,0,0,0,0,0,0,0,0,0,0,0,0,0,0,0"/>
                  </v:shape>
                  <v:shape id="Freeform 11" o:spid="_x0000_s1035" style="position:absolute;left:2928;top:2983;width:205;height:631;visibility:visible;mso-wrap-style:square;v-text-anchor:top" coordsize="205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cOcUA&#10;AADbAAAADwAAAGRycy9kb3ducmV2LnhtbESPQWvCQBSE74X+h+UVetNNFa3ErCKCIIK1tYb2+Mg+&#10;k9Ds27C7jfHfdwWhx2FmvmGyZW8a0ZHztWUFL8MEBHFhdc2lgtPnZjAD4QOyxsYyKbiSh+Xi8SHD&#10;VNsLf1B3DKWIEPYpKqhCaFMpfVGRQT+0LXH0ztYZDFG6UmqHlwg3jRwlyVQarDkuVNjSuqLi5/hr&#10;FPSvu/VIurfZd36iid+/d195clDq+alfzUEE6sN/+N7eagXjK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xw5xQAAANsAAAAPAAAAAAAAAAAAAAAAAJgCAABkcnMv&#10;ZG93bnJldi54bWxQSwUGAAAAAAQABAD1AAAAigMAAAAA&#10;" path="m80,631r,-505l,126,,,205,r-9,631l80,631xe" fillcolor="#003277" stroked="f">
                    <v:path arrowok="t" o:connecttype="custom" o:connectlocs="80,631;80,126;0,126;0,0;205,0;196,631;80,631" o:connectangles="0,0,0,0,0,0,0"/>
                  </v:shape>
                  <v:shape id="Freeform 12" o:spid="_x0000_s1036" style="position:absolute;left:3204;top:2992;width:454;height:622;visibility:visible;mso-wrap-style:square;v-text-anchor:top" coordsize="454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xgsUA&#10;AADbAAAADwAAAGRycy9kb3ducmV2LnhtbESPS4vCQBCE7wv7H4YWvCw6UcEN0VFEWPCi+FgP3ppM&#10;54GZnpAZTfTXOwsLHouq+oqaLztTiTs1rrSsYDSMQBCnVpecK/g9/QxiEM4ja6wsk4IHOVguPj/m&#10;mGjb8oHuR5+LAGGXoILC+zqR0qUFGXRDWxMHL7ONQR9kk0vdYBvgppLjKJpKgyWHhQJrWheUXo83&#10;o6B8xvF5n28zl11G3X7d7p6b1ZdS/V63moHw1Pl3+L+90Qom3/D3JfwA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3GCxQAAANsAAAAPAAAAAAAAAAAAAAAAAJgCAABkcnMv&#10;ZG93bnJldi54bWxQSwUGAAAAAAQABAD1AAAAigMAAAAA&#10;" path="m303,622l,622,,504r303,l312,495r9,l330,477r,-9l330,153r,-18l321,126r-9,-9l303,117r-187,l116,261r98,l214,378,,378,,,303,r27,l356,9r27,18l401,45r18,27l437,90r9,27l446,135r8,9l446,477r,27l437,531r-18,18l401,576r-27,18l356,613r-26,9l312,622r-9,xe" fillcolor="#003277" stroked="f">
                    <v:path arrowok="t" o:connecttype="custom" o:connectlocs="303,622;0,622;0,504;303,504;312,495;321,495;330,477;330,468;330,153;330,135;321,126;312,117;303,117;116,117;116,261;214,261;214,378;0,378;0,0;303,0;330,0;356,9;383,27;401,45;419,72;437,90;446,117;446,135;454,144;446,477;446,504;437,531;419,549;401,576;374,594;356,613;330,622;312,622;303,622" o:connectangles="0,0,0,0,0,0,0,0,0,0,0,0,0,0,0,0,0,0,0,0,0,0,0,0,0,0,0,0,0,0,0,0,0,0,0,0,0,0,0"/>
                  </v:shape>
                  <v:shape id="Freeform 13" o:spid="_x0000_s1037" style="position:absolute;left:3703;top:2992;width:205;height:297;visibility:visible;mso-wrap-style:square;v-text-anchor:top" coordsize="20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6EF70A&#10;AADbAAAADwAAAGRycy9kb3ducmV2LnhtbERPuwrCMBTdBf8hXMFNUxVFqlFEUBxU8DHodmmubbG5&#10;KU2s9e/NIDgeznu+bEwhaqpcblnBoB+BIE6szjlVcL1selMQziNrLCyTgg85WC7arTnG2r75RPXZ&#10;pyKEsItRQeZ9GUvpkowMur4tiQP3sJVBH2CVSl3hO4SbQg6jaCIN5hwaMixpnVHyPL+MguPhUrv9&#10;1pSPwdakq/HN67s+KNXtNKsZCE+N/4t/7p1WMAp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Z6EF70AAADbAAAADwAAAAAAAAAAAAAAAACYAgAAZHJzL2Rvd25yZXYu&#10;eG1sUEsFBgAAAAAEAAQA9QAAAIIDAAAAAA==&#10;" path="m80,297r,-180l,117,,,205,r,297l80,297xe" fillcolor="#003277" stroked="f">
                    <v:path arrowok="t" o:connecttype="custom" o:connectlocs="80,297;80,117;0,117;0,0;205,0;205,297;80,297" o:connectangles="0,0,0,0,0,0,0"/>
                  </v:shape>
                  <v:shape id="Freeform 14" o:spid="_x0000_s1038" style="position:absolute;left:1582;top:1442;width:392;height:631;visibility:visible;mso-wrap-style:square;v-text-anchor:top" coordsize="39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+m8QA&#10;AADbAAAADwAAAGRycy9kb3ducmV2LnhtbESPQWvCQBSE70L/w/IKXqRuWsG0qauIUPAStaZ4fmRf&#10;k2D2bciuSfz3riB4HGbmG2axGkwtOmpdZVnB+zQCQZxbXXGh4C/7efsE4TyyxtoyKbiSg9XyZbTA&#10;RNuef6k7+kIECLsEFZTeN4mULi/JoJvahjh4/7Y16INsC6lb7APc1PIjiubSYMVhocSGNiXl5+PF&#10;KEjT0zYjL0/ZOu33nTlPDnG8U2r8Oqy/QXga/DP8aG+1gtkX3L+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8vpvEAAAA2wAAAA8AAAAAAAAAAAAAAAAAmAIAAGRycy9k&#10;b3ducmV2LnhtbFBLBQYAAAAABAAEAPUAAACJAwAAAAA=&#10;" path="m392,108r-133,l259,631r-125,l134,108,,108,,,392,r,108xe" fillcolor="#008db6" stroked="f">
                    <v:path arrowok="t" o:connecttype="custom" o:connectlocs="392,108;259,108;259,631;134,631;134,108;0,108;0,0;392,0;392,108" o:connectangles="0,0,0,0,0,0,0,0,0"/>
                  </v:shape>
                  <v:shape id="Freeform 15" o:spid="_x0000_s1039" style="position:absolute;left:2046;top:1442;width:356;height:640;visibility:visible;mso-wrap-style:square;v-text-anchor:top" coordsize="356,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SscEA&#10;AADbAAAADwAAAGRycy9kb3ducmV2LnhtbERPTWvCQBC9F/wPywje6iZapERXicYWTy2JgtchOybB&#10;7GzIrhr/ffcg9Ph436vNYFpxp941lhXE0wgEcWl1w5WC0/Hr/ROE88gaW8uk4EkONuvR2woTbR+c&#10;073wlQgh7BJUUHvfJVK6siaDbmo74sBdbG/QB9hXUvf4COGmlbMoWkiDDYeGGjva1VRei5tR4L7z&#10;50Jn512cuV/OftLt/LjfKjUZD+kShKfB/4tf7oNW8BHWhy/h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TErHBAAAA2wAAAA8AAAAAAAAAAAAAAAAAmAIAAGRycy9kb3du&#10;cmV2LnhtbFBLBQYAAAAABAAEAPUAAACGAwAAAAA=&#10;" path="m356,108r-223,l133,252r205,9l338,360r-205,l133,531r223,l356,640,,631,9,,356,9r,99xe" fillcolor="#008db6" stroked="f">
                    <v:path arrowok="t" o:connecttype="custom" o:connectlocs="356,108;133,108;133,252;338,261;338,360;133,360;133,531;356,531;356,640;0,631;9,0;356,9;356,108" o:connectangles="0,0,0,0,0,0,0,0,0,0,0,0,0"/>
                  </v:shape>
                  <v:shape id="Freeform 16" o:spid="_x0000_s1040" style="position:absolute;left:2491;top:1451;width:348;height:631;visibility:visible;mso-wrap-style:square;v-text-anchor:top" coordsize="348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ypcEA&#10;AADbAAAADwAAAGRycy9kb3ducmV2LnhtbESPQYvCMBSE7wv+h/AEL4umFVmWahQRVr3a3UO9PZpn&#10;Wm1eSpPV+u+NIHgcZuYbZrHqbSOu1PnasYJ0koAgLp2u2Sj4+/0Zf4PwAVlj45gU3MnDajn4WGCm&#10;3Y0PdM2DERHCPkMFVQhtJqUvK7LoJ64ljt7JdRZDlJ2RusNbhNtGTpPkS1qsOS5U2NKmovKS/1sF&#10;mu6FKc75bns+HGt7KT5TI0mp0bBfz0EE6sM7/GrvtYJZ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7MqXBAAAA2wAAAA8AAAAAAAAAAAAAAAAAmAIAAGRycy9kb3du&#10;cmV2LnhtbFBLBQYAAAAABAAEAPUAAACGAwAAAAA=&#10;" path="m,l125,r,522l348,522r,109l,631,,xe" fillcolor="#008db6" stroked="f">
                    <v:path arrowok="t" o:connecttype="custom" o:connectlocs="0,0;125,0;125,522;348,522;348,631;0,631;0,0" o:connectangles="0,0,0,0,0,0,0"/>
                  </v:shape>
                  <v:shape id="Freeform 17" o:spid="_x0000_s1041" style="position:absolute;left:379;top:2199;width:482;height:631;visibility:visible;mso-wrap-style:square;v-text-anchor:top" coordsize="482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ZPsUA&#10;AADbAAAADwAAAGRycy9kb3ducmV2LnhtbESPQWvCQBSE7wX/w/IEb3VTMW2JriKKoCCFpl68PbKv&#10;2ZDs25BdNfrrXaHQ4zAz3zDzZW8bcaHOV44VvI0TEMSF0xWXCo4/29dPED4ga2wck4IbeVguBi9z&#10;zLS78jdd8lCKCGGfoQITQptJ6QtDFv3YtcTR+3WdxRBlV0rd4TXCbSMnSfIuLVYcFwy2tDZU1PnZ&#10;Krh/pPZQ1/fVJhxNut9NT4evbarUaNivZiAC9eE//NfeaQXTCTy/x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pk+xQAAANsAAAAPAAAAAAAAAAAAAAAAAJgCAABkcnMv&#10;ZG93bnJldi54bWxQSwUGAAAAAAQABAD1AAAAigMAAAAA&#10;" path="m321,l482,631r-134,l321,504,161,495,125,631,,631,161,,321,xm303,396l241,108,179,396r124,xe" fillcolor="#008db6" stroked="f">
                    <v:path arrowok="t" o:connecttype="custom" o:connectlocs="321,0;482,631;348,631;321,504;161,495;125,631;0,631;161,0;321,0;303,396;241,108;179,396;303,396" o:connectangles="0,0,0,0,0,0,0,0,0,0,0,0,0"/>
                    <o:lock v:ext="edit" verticies="t"/>
                  </v:shape>
                  <v:shape id="Freeform 18" o:spid="_x0000_s1042" style="position:absolute;left:869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hksMA&#10;AADbAAAADwAAAGRycy9kb3ducmV2LnhtbESP3YrCMBSE74V9h3AW9s6m7q5WqlFUWBG88ucBjs2x&#10;LTYnpYm1fXuzIHg5zMw3zHzZmUq01LjSsoJRFIMgzqwuOVdwPv0NpyCcR9ZYWSYFPTlYLj4Gc0y1&#10;ffCB2qPPRYCwS1FB4X2dSumyggy6yNbEwbvaxqAPssmlbvAR4KaS33E8kQZLDgsF1rQpKLsd70bB&#10;Sa/7zX2/vp7bfr+6bJPE5ONEqa/PbjUD4anz7/CrvdMKfn/g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6hksMAAADbAAAADwAAAAAAAAAAAAAAAACYAgAAZHJzL2Rv&#10;d25yZXYueG1sUEsFBgAAAAAEAAQA9QAAAIgDAAAAAA==&#10;" path="m223,459l321,,446,,303,631,143,622,,,134,r89,459xe" fillcolor="#008db6" stroked="f">
                    <v:path arrowok="t" o:connecttype="custom" o:connectlocs="223,459;321,0;446,0;303,631;143,622;0,0;134,0;223,459" o:connectangles="0,0,0,0,0,0,0,0"/>
                  </v:shape>
                  <v:shape id="Freeform 19" o:spid="_x0000_s1043" style="position:absolute;left:1386;top:2208;width:134;height:631;visibility:visible;mso-wrap-style:square;v-text-anchor:top" coordsize="134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z28MA&#10;AADbAAAADwAAAGRycy9kb3ducmV2LnhtbESPQWvCQBSE74L/YXlCL1I3Fi1t6ipWKBY9aQWvj+wz&#10;CWbfhuxrkv57tyB4HGbmG2ax6l2lWmpC6dnAdJKAIs68LTk3cPr5en4DFQTZYuWZDPxRgNVyOFhg&#10;an3HB2qPkqsI4ZCigUKkTrUOWUEOw8TXxNG7+MahRNnk2jbYRbir9EuSvGqHJceFAmvaFJRdj7/O&#10;wKYTuc7fx21ip7tzwPawt9tPY55G/foDlFAvj/C9/W0NzGbw/yX+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hz28MAAADbAAAADwAAAAAAAAAAAAAAAACYAgAAZHJzL2Rv&#10;d25yZXYueG1sUEsFBgAAAAAEAAQA9QAAAIgDAAAAAA==&#10;" path="m9,l134,r-9,631l,631,9,xe" fillcolor="#008db6" stroked="f">
                    <v:path arrowok="t" o:connecttype="custom" o:connectlocs="9,0;134,0;125,631;0,631;9,0" o:connectangles="0,0,0,0,0"/>
                  </v:shape>
                  <v:shape id="Freeform 20" o:spid="_x0000_s1044" style="position:absolute;left:1591;top:2208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cfcQA&#10;AADbAAAADwAAAGRycy9kb3ducmV2LnhtbESP0WrCQBRE3wv+w3KFvtVNpTYSXUUDSsGnJn7ANXtN&#10;QrN3Q3YTk793C4U+DjNzhtnuR9OIgTpXW1bwvohAEBdW11wquOantzUI55E1NpZJwUQO9rvZyxYT&#10;bR/8TUPmSxEg7BJUUHnfJlK6oiKDbmFb4uDdbWfQB9mVUnf4CHDTyGUUfUqDNYeFCltKKyp+st4o&#10;yPVxSvvL8X4dpsvhdo5jU65i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nH3EAAAA2wAAAA8AAAAAAAAAAAAAAAAAmAIAAGRycy9k&#10;b3ducmV2LnhtbFBLBQYAAAAABAAEAPUAAACJAwAAAAA=&#10;" path="m223,468l321,,446,,303,631r-160,l,,134,r89,468xe" fillcolor="#008db6" stroked="f">
                    <v:path arrowok="t" o:connecttype="custom" o:connectlocs="223,468;321,0;446,0;303,631;143,631;0,0;134,0;223,468" o:connectangles="0,0,0,0,0,0,0,0"/>
                  </v:shape>
                  <v:shape id="Freeform 21" o:spid="_x0000_s1045" style="position:absolute;left:985;top:2974;width:446;height:631;visibility:visible;mso-wrap-style:square;v-text-anchor:top" coordsize="446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CCsQA&#10;AADbAAAADwAAAGRycy9kb3ducmV2LnhtbESP0WrCQBRE3wv+w3KFvtVNpTUSXUUDSsGnJn7ANXtN&#10;QrN3Q3YTk793C4U+DjNzhtnuR9OIgTpXW1bwvohAEBdW11wquOantzUI55E1NpZJwUQO9rvZyxYT&#10;bR/8TUPmSxEg7BJUUHnfJlK6oiKDbmFb4uDdbWfQB9mVUnf4CHDTyGUUraTBmsNChS2lFRU/WW8U&#10;5Po4pf3leL8O0+VwO8exKT9jpV7n42EDwtPo/8N/7S+t4GMFv1/CD5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5AgrEAAAA2wAAAA8AAAAAAAAAAAAAAAAAmAIAAGRycy9k&#10;b3ducmV2LnhtbFBLBQYAAAAABAAEAPUAAACJAwAAAAA=&#10;" path="m223,243l312,,446,,285,378r-8,253l152,631r9,-253l,,143,r80,243xe" fillcolor="#008db6" stroked="f">
                    <v:path arrowok="t" o:connecttype="custom" o:connectlocs="223,243;312,0;446,0;285,378;277,631;152,631;161,378;0,0;143,0;223,243" o:connectangles="0,0,0,0,0,0,0,0,0,0"/>
                  </v:shape>
                  <v:shape id="Freeform 22" o:spid="_x0000_s1046" style="position:absolute;left:1404;top:2974;width:481;height:631;visibility:visible;mso-wrap-style:square;v-text-anchor:top" coordsize="48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f9cEA&#10;AADbAAAADwAAAGRycy9kb3ducmV2LnhtbESP0YrCMBRE34X9h3CFfdNUEV2qUVxB0RdF1w+4NNe0&#10;2NzUJmrXrzeC4OMwM2eYyayxpbhR7QvHCnrdBARx5nTBRsHxb9n5AeEDssbSMSn4Jw+z6Vdrgql2&#10;d97T7RCMiBD2KSrIQ6hSKX2Wk0XfdRVx9E6uthiirI3UNd4j3JaynyRDabHguJBjRYucsvPhaiNF&#10;r9Zkr2anj0mz/a3MavO49JX6bjfzMYhATfiE3+21VjAYwetL/A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EX/XBAAAA2wAAAA8AAAAAAAAAAAAAAAAAmAIAAGRycy9kb3du&#10;cmV2LnhtbFBLBQYAAAAABAAEAPUAAACGAwAAAAA=&#10;" path="m321,l481,631r-124,l321,495r-160,l134,631,,631,169,,321,xm303,396l250,108r-9,l178,396r125,xe" fillcolor="#008db6" stroked="f">
                    <v:path arrowok="t" o:connecttype="custom" o:connectlocs="321,0;481,631;357,631;321,495;161,495;134,631;0,631;169,0;321,0;303,396;250,108;241,108;178,396;303,396" o:connectangles="0,0,0,0,0,0,0,0,0,0,0,0,0,0"/>
                    <o:lock v:ext="edit" verticies="t"/>
                  </v:shape>
                  <v:shape id="Freeform 23" o:spid="_x0000_s1047" style="position:absolute;left:1957;top:2974;width:347;height:631;visibility:visible;mso-wrap-style:square;v-text-anchor:top" coordsize="34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7+sIA&#10;AADbAAAADwAAAGRycy9kb3ducmV2LnhtbERPy2rCQBTdC/2H4Rbc6aRFtERHKaU+QLowFcXdJXNN&#10;BjN30swY4993FoLLw3nPFp2tREuNN44VvA0TEMS504YLBfvf5eADhA/IGivHpOBOHhbzl94MU+1u&#10;vKM2C4WIIexTVFCGUKdS+rwki37oauLInV1jMUTYFFI3eIvhtpLvSTKWFg3HhhJr+iopv2RXq2By&#10;Oqy3LHH3Y+p29X38y+7bg1Gq/9p9TkEE6sJT/HBvtIJRHBu/xB8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zv6wgAAANsAAAAPAAAAAAAAAAAAAAAAAJgCAABkcnMvZG93&#10;bnJldi54bWxQSwUGAAAAAAQABAD1AAAAhwMAAAAA&#10;" path="m347,9r,99l124,108r,144l329,261r,99l124,360r,271l,631,,,347,9xe" fillcolor="#008db6" stroked="f">
                    <v:path arrowok="t" o:connecttype="custom" o:connectlocs="347,9;347,108;124,108;124,252;329,261;329,360;124,360;124,631;0,631;0,0;347,9" o:connectangles="0,0,0,0,0,0,0,0,0,0,0"/>
                  </v:shape>
                  <v:shape id="Freeform 24" o:spid="_x0000_s1048" style="position:absolute;left:2366;top:2974;width:428;height:649;visibility:visible;mso-wrap-style:square;v-text-anchor:top" coordsize="428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9sv8IA&#10;AADbAAAADwAAAGRycy9kb3ducmV2LnhtbESPX2vCMBTF34V9h3AHe7Pp6ixajWUMhMme6ub7pbm2&#10;dc1NSTLt/PTLQPDxcP78OOtyNL04k/OdZQXPSQqCuLa640bB1+d2ugDhA7LG3jIp+CUP5eZhssZC&#10;2wtXdN6HRsQR9gUqaEMYCil93ZJBn9iBOHpH6wyGKF0jtcNLHDe9zNI0lwY7joQWB3prqf7e/5gI&#10;+cizanaqdn6GBz3fWpm7q1Tq6XF8XYEINIZ7+NZ+1wpelvD/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2y/wgAAANsAAAAPAAAAAAAAAAAAAAAAAJgCAABkcnMvZG93&#10;bnJldi54bWxQSwUGAAAAAAQABAD1AAAAhwMAAAAA&#10;" path="m9,189r9,-54l36,90,54,63r9,-9l107,18,152,r27,l214,r36,l277,r53,18l348,36r18,18l384,72r9,18l410,135r9,27l419,198r9,63l428,324r,72l419,459r-9,54l393,558r-18,18l366,594r-18,18l321,621r-44,19l250,649r-36,l179,649r-27,-9l125,631,98,621,81,612,63,594,45,576,36,558,18,513,9,450,,387,,324,9,252r,-63xm134,432r9,72l152,531r18,9l188,549r26,9l241,558r18,-18l277,531r,-18l286,504r9,-36l295,432r8,-108l295,216r-9,-72l277,117r-18,-9l241,90r-27,l188,90r-18,9l152,117r-9,27l134,180r,36l125,324r9,108xe" fillcolor="#008db6" stroked="f">
                    <v:path arrowok="t" o:connecttype="custom" o:connectlocs="18,135;54,63;107,18;179,0;250,0;330,18;366,54;393,90;419,162;428,261;428,396;410,513;375,576;348,612;277,640;214,649;152,640;98,621;63,594;36,558;9,450;0,324;9,189;143,504;170,540;214,558;259,540;277,513;295,468;303,324;286,144;259,108;214,90;170,99;143,144;134,216;134,432" o:connectangles="0,0,0,0,0,0,0,0,0,0,0,0,0,0,0,0,0,0,0,0,0,0,0,0,0,0,0,0,0,0,0,0,0,0,0,0,0"/>
                    <o:lock v:ext="edit" verticies="t"/>
                  </v:shape>
                  <v:shape id="Freeform 25" o:spid="_x0000_s1049" style="position:absolute;left:5040;top:910;width:392;height:361;visibility:visible;mso-wrap-style:square;v-text-anchor:top" coordsize="39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sf78A&#10;AADbAAAADwAAAGRycy9kb3ducmV2LnhtbERPy6rCMBDdC/5DGMGdpgqKVKOIIBRdiF4R3Q3N2Fab&#10;SWlirX9vFsJdHs57sWpNKRqqXWFZwWgYgSBOrS44U3D+2w5mIJxH1lhaJgUfcrBadjsLjLV985Ga&#10;k89ECGEXo4Lc+yqW0qU5GXRDWxEH7m5rgz7AOpO6xncIN6UcR9FUGiw4NORY0San9Hl6GQXJ7bje&#10;Xy7Xhg+PKWdjOUt2j1Spfq9dz0F4av2/+OdOtIJJWB++hB8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BKx/vwAAANsAAAAPAAAAAAAAAAAAAAAAAJgCAABkcnMvZG93bnJl&#10;di54bWxQSwUGAAAAAAQABAD1AAAAhAMAAAAA&#10;" path="m294,l231,27,151,72,71,126,,189,142,361r63,-45l267,270r71,-45l392,198,294,xe" fillcolor="#41b9d5" stroked="f">
                    <v:path arrowok="t" o:connecttype="custom" o:connectlocs="294,0;231,27;151,72;71,126;0,189;142,361;205,316;267,270;338,225;392,198;294,0" o:connectangles="0,0,0,0,0,0,0,0,0,0,0"/>
                  </v:shape>
                  <v:shape id="Freeform 26" o:spid="_x0000_s1050" style="position:absolute;left:7000;top:2001;width:454;height:189;visibility:visible;mso-wrap-style:square;v-text-anchor:top" coordsize="45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RKMMA&#10;AADbAAAADwAAAGRycy9kb3ducmV2LnhtbESPQWsCMRSE74L/ITzBm2ZX0JatUUQoeiiI2/bQ22Pz&#10;3CwmL8smddd/3whCj8PMfMOst4Oz4kZdaDwryOcZCOLK64ZrBV+f77NXECEia7SeScGdAmw349Ea&#10;C+17PtOtjLVIEA4FKjAxtoWUoTLkMMx9S5y8i+8cxiS7WuoO+wR3Vi6ybCUdNpwWDLa0N1Rdy1+n&#10;4Ds/hDb+7HlxuVuyL+bUf5QnpaaTYfcGItIQ/8PP9lErWObw+J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VRKMMAAADbAAAADwAAAAAAAAAAAAAAAACYAgAAZHJzL2Rv&#10;d25yZXYueG1sUEsFBgAAAAAEAAQA9QAAAIgDAAAAAA==&#10;" path="m18,189l454,72,445,36,428,,,153r18,36xe" fillcolor="#3bbbd8" stroked="f">
                    <v:path arrowok="t" o:connecttype="custom" o:connectlocs="18,189;454,72;445,36;428,0;0,153;18,189" o:connectangles="0,0,0,0,0,0"/>
                  </v:shape>
                  <v:shape id="Freeform 27" o:spid="_x0000_s1051" style="position:absolute;left:7134;top:1226;width:338;height:342;visibility:visible;mso-wrap-style:square;v-text-anchor:top" coordsize="33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gycMQA&#10;AADbAAAADwAAAGRycy9kb3ducmV2LnhtbESP3WoCMRSE7wu+QzhCb4pmK23R1SjSUqhUKP48wGFz&#10;3EQ3J0uS6vr2Rij0cpiZb5jZonONOFOI1rOC52EBgrjy2nKtYL/7HIxBxISssfFMCq4UYTHvPcyw&#10;1P7CGzpvUy0yhGOJCkxKbSllrAw5jEPfEmfv4IPDlGWopQ54yXDXyFFRvEmHlvOCwZbeDVWn7a9T&#10;YA/e6uW4O/omTJ7Mx+rn+2UtlXrsd8spiERd+g//tb+0gtcR3L/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MnDEAAAA2wAAAA8AAAAAAAAAAAAAAAAAmAIAAGRycy9k&#10;b3ducmV2LnhtbFBLBQYAAAAABAAEAPUAAACJAwAAAAA=&#10;" path="m151,l,162r35,36l53,225r18,18l107,279r44,63l294,243r,9l338,216,294,153,240,90,222,72,196,45,151,xe" fillcolor="#eab01d" stroked="f">
                    <v:path arrowok="t" o:connecttype="custom" o:connectlocs="151,0;0,162;35,198;53,225;71,243;107,279;151,342;294,243;294,252;338,216;294,153;240,90;222,72;196,45;151,0" o:connectangles="0,0,0,0,0,0,0,0,0,0,0,0,0,0,0"/>
                  </v:shape>
                  <v:shape id="Freeform 28" o:spid="_x0000_s1052" style="position:absolute;left:5325;top:2929;width:196;height:180;visibility:visible;mso-wrap-style:square;v-text-anchor:top" coordsize="19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Eu8MA&#10;AADbAAAADwAAAGRycy9kb3ducmV2LnhtbESPQWsCMRSE7wX/Q3iCt5q4tkVWo4ilUAo9dCueH5vn&#10;ZnHzsmyipv31TUHwOMzMN8xqk1wnLjSE1rOG2VSBIK69abnRsP9+e1yACBHZYOeZNPxQgM169LDC&#10;0vgrf9Glio3IEA4larAx9qWUobbkMEx9T5y9ox8cxiyHRpoBrxnuOlko9SIdtpwXLPa0s1SfqrPT&#10;8GqrWfr45aJo1KFPUqmn6nOv9WSctksQkVK8h2/td6PheQ7/X/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Eu8MAAADbAAAADwAAAAAAAAAAAAAAAACYAgAAZHJzL2Rv&#10;d25yZXYueG1sUEsFBgAAAAAEAAQA9QAAAIgDAAAAAA==&#10;" path="m160,l,144r35,36l196,36,160,xe" fillcolor="#ffb222" stroked="f">
                    <v:path arrowok="t" o:connecttype="custom" o:connectlocs="160,0;0,144;35,180;196,36;160,0" o:connectangles="0,0,0,0,0"/>
                  </v:shape>
                  <v:shape id="Freeform 29" o:spid="_x0000_s1053" style="position:absolute;left:6207;top:3172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lNcYA&#10;AADbAAAADwAAAGRycy9kb3ducmV2LnhtbESPzWrDMBCE74W8g9hALiWRY9I0uFFCMBhy8aH5odfF&#10;2tpurZVrqbHjp68KhR6HmfmG2e4H04gbda62rGC5iEAQF1bXXCq4nLP5BoTzyBoby6TgTg72u8nD&#10;FhNte36l28mXIkDYJaig8r5NpHRFRQbdwrbEwXu3nUEfZFdK3WEf4KaRcRStpcGaw0KFLaUVFZ+n&#10;b6MgTeMx/zisr2/6Mf/yY9YM8fNSqdl0OLyA8DT4//Bf+6gVPK3g90v4AX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3lNcYAAADbAAAADwAAAAAAAAAAAAAAAACYAgAAZHJz&#10;L2Rvd25yZXYueG1sUEsFBgAAAAAEAAQA9QAAAIsDAAAAAA==&#10;" path="m36,l,9,53,216r54,-9l36,xe" fillcolor="#0083d7" stroked="f">
                    <v:path arrowok="t" o:connecttype="custom" o:connectlocs="36,0;0,9;53,216;107,207;36,0" o:connectangles="0,0,0,0,0"/>
                  </v:shape>
                  <v:shape id="Freeform 30" o:spid="_x0000_s1054" style="position:absolute;left:6243;top:3181;width:89;height:198;visibility:visible;mso-wrap-style:square;v-text-anchor:top" coordsize="8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1MsYA&#10;AADbAAAADwAAAGRycy9kb3ducmV2LnhtbESPQWvCQBCF70L/wzKF3nRjIVWiq5SAtUJ7MOmh3qbZ&#10;aZKanY3ZVeO/dwuCx8eb971582VvGnGiztWWFYxHEQjiwuqaSwVf+Wo4BeE8ssbGMim4kIPl4mEw&#10;x0TbM2/plPlSBAi7BBVU3reJlK6oyKAb2ZY4eL+2M+iD7EqpOzwHuGnkcxS9SIM1h4YKW0orKvbZ&#10;0YQ34npSxuP07S/PfvzH93rzmR52Sj099q8zEJ56fz++pd+1gjiG/y0BA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e1MsYAAADbAAAADwAAAAAAAAAAAAAAAACYAgAAZHJz&#10;L2Rvd25yZXYueG1sUEsFBgAAAAAEAAQA9QAAAIsDAAAAAA==&#10;" path="m17,l,,62,198r27,-9l17,xe" fillcolor="#008142" stroked="f">
                    <v:path arrowok="t" o:connecttype="custom" o:connectlocs="17,0;0,0;62,198;89,189;17,0" o:connectangles="0,0,0,0,0"/>
                  </v:shape>
                  <v:shape id="Freeform 31" o:spid="_x0000_s1055" style="position:absolute;left:6234;top:3172;width:71;height:207;visibility:visible;mso-wrap-style:square;v-text-anchor:top" coordsize="7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I7sMA&#10;AADbAAAADwAAAGRycy9kb3ducmV2LnhtbESPzWrDMBCE74W8g9hAbo2cBofgRgnFEFNoL3VCzltr&#10;Y5taKyPJP337qlDocZiZb5jDaTadGMn51rKCzToBQVxZ3XKt4Ho5P+5B+ICssbNMCr7Jw+m4eDhg&#10;pu3EHzSWoRYRwj5DBU0IfSalrxoy6Ne2J47e3TqDIUpXS+1winDTyack2UmDLceFBnvKG6q+ysEo&#10;sJfPAW2R34rpLrcufW/fhqFUarWcX55BBJrDf/iv/aoVpDv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8I7sMAAADbAAAADwAAAAAAAAAAAAAAAACYAgAAZHJzL2Rv&#10;d25yZXYueG1sUEsFBgAAAAAEAAQA9QAAAIgDAAAAAA==&#10;" path="m,l71,207,9,9,,xe" fillcolor="#008142" stroked="f">
                    <v:path arrowok="t" o:connecttype="custom" o:connectlocs="0,0;71,207;9,9;0,0" o:connectangles="0,0,0,0"/>
                  </v:shape>
                  <v:shape id="Freeform 32" o:spid="_x0000_s1056" style="position:absolute;left:6260;top:3091;width:294;height:279;visibility:visible;mso-wrap-style:square;v-text-anchor:top" coordsize="29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Fb8MA&#10;AADbAAAADwAAAGRycy9kb3ducmV2LnhtbESPQWvCQBSE74X+h+UVeqsbDYmSuooIQg5eGgu9PrLP&#10;JDT7NmTXuPn3XaHgcZiZb5jtPpheTDS6zrKC5SIBQVxb3XGj4Pty+tiAcB5ZY2+ZFMzkYL97fdli&#10;oe2dv2iqfCMihF2BClrvh0JKV7dk0C3sQBy9qx0N+ijHRuoR7xFuerlKklwa7DgutDjQsaX6t7oZ&#10;BROFZZia9JpU5yyd81t6PJU/Sr2/hcMnCE/BP8P/7VIryNbw+BJ/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RFb8MAAADbAAAADwAAAAAAAAAAAAAAAACYAgAAZHJzL2Rv&#10;d25yZXYueG1sUEsFBgAAAAAEAAQA9QAAAIgDAAAAAA==&#10;" path="m161,l81,45,45,63,,72,72,279r53,-18l188,234r53,-27l294,180,161,xe" fillcolor="#a5c336" stroked="f">
                    <v:path arrowok="t" o:connecttype="custom" o:connectlocs="161,0;81,45;45,63;0,72;72,279;125,261;188,234;241,207;294,180;161,0" o:connectangles="0,0,0,0,0,0,0,0,0,0"/>
                  </v:shape>
                  <v:shape id="Freeform 33" o:spid="_x0000_s1057" style="position:absolute;left:6243;top:3163;width:89;height:207;visibility:visible;mso-wrap-style:square;v-text-anchor:top" coordsize="8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GS8IA&#10;AADbAAAADwAAAGRycy9kb3ducmV2LnhtbERPPW/CMBDdK/EfrEPqUhUHEFWbxkEIFVG2krKwXeMj&#10;jhqfQ2wg9NfjAanj0/vO5r1txJk6XztWMB4lIIhLp2uuFOy+V8+vIHxA1tg4JgVX8jDPBw8Zptpd&#10;eEvnIlQihrBPUYEJoU2l9KUhi37kWuLIHVxnMUTYVVJ3eInhtpGTJHmRFmuODQZbWhoqf4uTVfD1&#10;87bX640r/ya0PiaHqfl4qrZKPQ77xTuIQH34F9/dn1rBLI6NX+IP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8QZLwgAAANsAAAAPAAAAAAAAAAAAAAAAAJgCAABkcnMvZG93&#10;bnJldi54bWxQSwUGAAAAAAQABAD1AAAAhwMAAAAA&#10;" path="m17,l,9r,9l17,18,89,207,17,xe" fillcolor="#008133" stroked="f">
                    <v:path arrowok="t" o:connecttype="custom" o:connectlocs="17,0;0,9;0,18;17,18;89,207;17,0" o:connectangles="0,0,0,0,0,0"/>
                  </v:shape>
                  <v:shape id="Freeform 34" o:spid="_x0000_s1058" style="position:absolute;left:6234;top:317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X08QA&#10;AADbAAAADwAAAGRycy9kb3ducmV2LnhtbESPS2vDMBCE74X8B7GB3Bo5D6eNGyU4hdJe44T2ulgb&#10;2421Mpb8yL+vCoUeh5n5htkdRlOLnlpXWVawmEcgiHOrKy4UXM5vj88gnEfWWFsmBXdycNhPHnaY&#10;aDvwifrMFyJA2CWooPS+SaR0eUkG3dw2xMG72tagD7ItpG5xCHBTy2UUbaTBisNCiQ29lpTfss4o&#10;cOnXtVvKp/ctfX4f15dbc171sVKz6Zi+gPA0+v/wX/tDK4i3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19PEAAAA2wAAAA8AAAAAAAAAAAAAAAAAmAIAAGRycy9k&#10;b3ducmV2LnhtbFBLBQYAAAAABAAEAPUAAACJAwAAAAA=&#10;" path="m,l9,9,,xe" fillcolor="#008133" stroked="f">
                    <v:path arrowok="t" o:connecttype="custom" o:connectlocs="0,0;9,9;0,0" o:connectangles="0,0,0"/>
                  </v:shape>
                  <v:shape id="Freeform 35" o:spid="_x0000_s1059" style="position:absolute;left:6421;top:3064;width:187;height:207;visibility:visible;mso-wrap-style:square;v-text-anchor:top" coordsize="18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YSMAA&#10;AADbAAAADwAAAGRycy9kb3ducmV2LnhtbERPu2rDMBTdC/kHcQPdajkdjHGshNASCN0Sd2i2W+v6&#10;Qa0rIymx/ffVEMh4OO9yP5tB3Mn53rKCTZKCIK6t7rlV8F0d33IQPiBrHCyTgoU87HerlxILbSc+&#10;0/0SWhFD2BeooAthLKT0dUcGfWJH4sg11hkMEbpWaodTDDeDfE/TTBrsOTZ0ONJHR/Xf5WYU4Lmt&#10;qmbJx5/083rw7issv7lW6nU9H7YgAs3hKX64T1pBFtfHL/EH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6YSMAAAADbAAAADwAAAAAAAAAAAAAAAACYAgAAZHJzL2Rvd25y&#10;ZXYueG1sUEsFBgAAAAAEAAQA9QAAAIUDAAAAAA==&#10;" path="m53,l,27,133,207r-8,-9l133,207r54,-45l53,xe" fillcolor="#9a351e" stroked="f">
                    <v:path arrowok="t" o:connecttype="custom" o:connectlocs="53,0;0,27;133,207;125,198;133,207;187,162;53,0" o:connectangles="0,0,0,0,0,0,0"/>
                  </v:shape>
                  <v:shape id="Freeform 36" o:spid="_x0000_s1060" style="position:absolute;left:6724;top:2118;width:205;height:135;visibility:visible;mso-wrap-style:square;v-text-anchor:top" coordsize="20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6g8IA&#10;AADbAAAADwAAAGRycy9kb3ducmV2LnhtbESPQYvCMBSE7wv+h/CEva2pHopUo4ggetAFa70/mmdb&#10;bF5qE2vXX78RBI/DzHzDzJe9qUVHrassKxiPIhDEudUVFwqy0+ZnCsJ5ZI21ZVLwRw6Wi8HXHBNt&#10;H3ykLvWFCBB2CSoovW8SKV1ekkE3sg1x8C62NeiDbAupW3wEuKnlJIpiabDisFBiQ+uS8mt6Nwpu&#10;27NJp3F2cKu0y55Snn73/VOp72G/moHw1PtP+N3eaQXxGF5fwg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TqDwgAAANsAAAAPAAAAAAAAAAAAAAAAAJgCAABkcnMvZG93&#10;bnJldi54bWxQSwUGAAAAAAQABAD1AAAAhwMAAAAA&#10;" path="m178,l,81r18,54l205,63,178,xe" fillcolor="#fc7216" stroked="f">
                    <v:path arrowok="t" o:connecttype="custom" o:connectlocs="178,0;0,81;18,135;205,63;178,0" o:connectangles="0,0,0,0,0"/>
                  </v:shape>
                  <v:shape id="Freeform 37" o:spid="_x0000_s1061" style="position:absolute;left:6670;top:1964;width:232;height:235;visibility:visible;mso-wrap-style:square;v-text-anchor:top" coordsize="232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eRsYA&#10;AADbAAAADwAAAGRycy9kb3ducmV2LnhtbESPzWsCMRTE74X+D+EVvNWsHqSuRmkFP4qX1o9Cb6+b&#10;183i5mVJ4rr+90Yo9DjMzG+Y6byztWjJh8qxgkE/A0FcOF1xqeCwXz6/gAgRWWPtmBRcKcB89vgw&#10;xVy7C39Su4ulSBAOOSowMTa5lKEwZDH0XUOcvF/nLcYkfSm1x0uC21oOs2wkLVacFgw2tDBUnHZn&#10;q2D9/fbull/Ot+OtWY3N6vjzUQ6U6j11rxMQkbr4H/5rb7SC0RDuX9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seRsYAAADbAAAADwAAAAAAAAAAAAAAAACYAgAAZHJz&#10;L2Rvd25yZXYueG1sUEsFBgAAAAAEAAQA9QAAAIsDAAAAAA==&#10;" path="m161,l125,27r9,19l,136r27,45l54,235,232,154,196,82,161,xe" fillcolor="#0083d7" stroked="f">
                    <v:path arrowok="t" o:connecttype="custom" o:connectlocs="161,0;125,27;134,46;0,136;27,181;54,235;232,154;196,82;161,0" o:connectangles="0,0,0,0,0,0,0,0,0"/>
                  </v:shape>
                  <v:shape id="Freeform 38" o:spid="_x0000_s1062" style="position:absolute;left:6715;top:2118;width:187;height:81;visibility:visible;mso-wrap-style:square;v-text-anchor:top" coordsize="18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wPsIA&#10;AADbAAAADwAAAGRycy9kb3ducmV2LnhtbESPQWsCMRSE7wX/Q3iF3mrWLYisRpGiUkUErd6fm+fu&#10;4uZlTVJd/70RhB6HmfmGGU1aU4srOV9ZVtDrJiCIc6srLhTsf+efAxA+IGusLZOCO3mYjDtvI8y0&#10;vfGWrrtQiAhhn6GCMoQmk9LnJRn0XdsQR+9kncEQpSukdniLcFPLNEn60mDFcaHEhr5Lys+7P6Ng&#10;fTn4BS63K0zdsXfYzDSmF63Ux3s7HYII1Ib/8Kv9oxX0v+D5Jf4A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LA+wgAAANsAAAAPAAAAAAAAAAAAAAAAAJgCAABkcnMvZG93&#10;bnJldi54bWxQSwUGAAAAAAQABAD1AAAAhwMAAAAA&#10;" path="m187,l,81,187,xe" fillcolor="#004d28" stroked="f">
                    <v:path arrowok="t" o:connecttype="custom" o:connectlocs="187,0;0,81;187,0" o:connectangles="0,0,0"/>
                  </v:shape>
                  <v:shape id="Freeform 39" o:spid="_x0000_s1063" style="position:absolute;left:6644;top:1955;width:151;height:127;visibility:visible;mso-wrap-style:square;v-text-anchor:top" coordsize="15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WDMMA&#10;AADbAAAADwAAAGRycy9kb3ducmV2LnhtbESP3WrCQBSE7wXfYTlC78xG24YSXUWUQG+KNfUBDtlj&#10;EsyeDdnNT9++WxC8HGbmG2a7n0wjBupcbVnBKopBEBdW11wquP5kyw8QziNrbCyTgl9ysN/NZ1tM&#10;tR35QkPuSxEg7FJUUHnfplK6oiKDLrItcfButjPog+xKqTscA9w0ch3HiTRYc1iosKVjRcU9742C&#10;czYcztT22XWdfWPydeLkfXhV6mUxHTYgPE3+GX60P7WC5A3+v4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jWDMMAAADbAAAADwAAAAAAAAAAAAAAAACYAgAAZHJzL2Rv&#10;d25yZXYueG1sUEsFBgAAAAAEAAQA9QAAAIgDAAAAAA==&#10;" path="m124,l,100r17,27l151,36,124,xe" fillcolor="#60a942" stroked="f">
                    <v:path arrowok="t" o:connecttype="custom" o:connectlocs="124,0;0,100;17,127;151,36;124,0" o:connectangles="0,0,0,0,0"/>
                  </v:shape>
                  <v:shape id="Freeform 40" o:spid="_x0000_s1064" style="position:absolute;left:6661;top:1991;width:143;height:109;visibility:visible;mso-wrap-style:square;v-text-anchor:top" coordsize="14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Y6MIA&#10;AADbAAAADwAAAGRycy9kb3ducmV2LnhtbESPQYvCMBSE74L/ITxhb5quq6LVKFJW8CKou+D10Tzb&#10;us1LSbJa/70RBI/DzHzDLFatqcWVnK8sK/gcJCCIc6srLhT8/mz6UxA+IGusLZOCO3lYLbudBaba&#10;3vhA12MoRISwT1FBGUKTSunzkgz6gW2Io3e2zmCI0hVSO7xFuKnlMEkm0mDFcaHEhrKS8r/jv1Gg&#10;v0aXrW6//fmU7UfTjGau8DulPnrteg4iUBve4Vd7qxVMxv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xjowgAAANsAAAAPAAAAAAAAAAAAAAAAAJgCAABkcnMvZG93&#10;bnJldi54bWxQSwUGAAAAAAQABAD1AAAAhwMAAAAA&#10;" path="m134,l,91r9,18l143,19,134,xe" fillcolor="#008144" stroked="f">
                    <v:path arrowok="t" o:connecttype="custom" o:connectlocs="134,0;0,91;9,109;143,19;134,0" o:connectangles="0,0,0,0,0"/>
                  </v:shape>
                  <v:shape id="Freeform 41" o:spid="_x0000_s1065" style="position:absolute;left:6385;top:1640;width:392;height:379;visibility:visible;mso-wrap-style:square;v-text-anchor:top" coordsize="3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dNMUA&#10;AADbAAAADwAAAGRycy9kb3ducmV2LnhtbESPW2sCMRSE3wv+h3AE32q2ll10axQRCooU6oVC3w6b&#10;sxfcnCxJXNd/3xQKfRxm5htmuR5MK3pyvrGs4GWagCAurG64UnA5vz/PQfiArLG1TAoe5GG9Gj0t&#10;Mdf2zkfqT6ESEcI+RwV1CF0upS9qMuintiOOXmmdwRClq6R2eI9w08pZkmTSYMNxocaOtjUV19PN&#10;KLgeyv3rzaVf332Zfu4+WM9SuVBqMh42byACDeE//NfeaQVZB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0F00xQAAANsAAAAPAAAAAAAAAAAAAAAAAJgCAABkcnMv&#10;ZG93bnJldi54bWxQSwUGAAAAAAQABAD1AAAAigMAAAAA&#10;" path="m71,l,180r27,18l54,216r53,36l134,270r,9l187,324r45,55l348,270r9,18l392,261,348,207,303,162,259,117,205,72,169,54,143,36,71,xe" fillcolor="#003a7e" stroked="f">
                    <v:path arrowok="t" o:connecttype="custom" o:connectlocs="71,0;0,180;27,198;54,216;107,252;134,270;134,279;187,324;232,379;348,270;357,288;392,261;348,207;303,162;259,117;205,72;169,54;143,36;71,0" o:connectangles="0,0,0,0,0,0,0,0,0,0,0,0,0,0,0,0,0,0,0"/>
                  </v:shape>
                  <v:shape id="Freeform 42" o:spid="_x0000_s1066" style="position:absolute;left:5895;top:1541;width:267;height:207;visibility:visible;mso-wrap-style:square;v-text-anchor:top" coordsize="26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MRcUA&#10;AADbAAAADwAAAGRycy9kb3ducmV2LnhtbESPT2sCMRTE74LfIbyCt5rUwlZXo6i04KWIVqjH5+bt&#10;H9y8LJu4br99Uyh4HGbmN8xi1dtadNT6yrGGl7ECQZw5U3Gh4fT18TwF4QOywdoxafghD6vlcLDA&#10;1Lg7H6g7hkJECPsUNZQhNKmUPivJoh+7hjh6uWsthijbQpoW7xFuazlRKpEWK44LJTa0LSm7Hm9W&#10;w3n/+nnKvvP3XTJTaqby/WZy6bQePfXrOYhAfXiE/9s7oyF5g7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4xFxQAAANsAAAAPAAAAAAAAAAAAAAAAAJgCAABkcnMv&#10;ZG93bnJldi54bWxQSwUGAAAAAAQABAD1AAAAigMAAAAA&#10;" path="m160,l80,,,9,45,207r53,-9l160,198r90,9l267,9,160,xe" fillcolor="#197834" stroked="f">
                    <v:path arrowok="t" o:connecttype="custom" o:connectlocs="160,0;80,0;0,9;45,207;98,198;160,198;250,207;267,9;160,0" o:connectangles="0,0,0,0,0,0,0,0,0"/>
                  </v:shape>
                  <v:shape id="Freeform 43" o:spid="_x0000_s1067" style="position:absolute;left:5619;top:1568;width:258;height:243;visibility:visible;mso-wrap-style:square;v-text-anchor:top" coordsize="25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RKsIA&#10;AADbAAAADwAAAGRycy9kb3ducmV2LnhtbERPz2vCMBS+D/Y/hDfwNtM5plKNIgWhIjtMi3h8Ns+m&#10;rHkpTdbW/345DHb8+H6vt6NtRE+drx0reJsmIIhLp2uuFBTn/esShA/IGhvHpOBBHrab56c1ptoN&#10;/EX9KVQihrBPUYEJoU2l9KUhi37qWuLI3V1nMUTYVVJ3OMRw28hZksylxZpjg8GWMkPl9+nHKkiu&#10;xU0vjmf/uTCzy8f4fj0UWa7U5GXcrUAEGsO/+M+dawXzODZ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JEqwgAAANsAAAAPAAAAAAAAAAAAAAAAAJgCAABkcnMvZG93&#10;bnJldi54bWxQSwUGAAAAAAQABAD1AAAAhwMAAAAA&#10;" path="m205,l98,27,53,54,,72,98,243r9,l187,216r36,-18l258,189,205,xe" fillcolor="#60a942" stroked="f">
                    <v:path arrowok="t" o:connecttype="custom" o:connectlocs="205,0;98,27;53,54;0,72;98,243;107,243;187,216;223,198;258,189;205,0" o:connectangles="0,0,0,0,0,0,0,0,0,0"/>
                  </v:shape>
                  <v:shape id="Freeform 44" o:spid="_x0000_s1068" style="position:absolute;left:5824;top:1550;width:116;height:207;visibility:visible;mso-wrap-style:square;v-text-anchor:top" coordsize="11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AicUA&#10;AADbAAAADwAAAGRycy9kb3ducmV2LnhtbESP3WrCQBSE74W+w3IKvRGzaQtRo6u0BaEUxN+Il4fs&#10;aRKaPRuyW41v7wqCl8PMfMNM552pxYlaV1lW8BrFIIhzqysuFOx3i8EIhPPIGmvLpOBCDuazp94U&#10;U23PvKHT1hciQNilqKD0vkmldHlJBl1kG+Lg/drWoA+yLaRu8RzgppZvcZxIgxWHhRIb+iop/9v+&#10;GwX1Z9b8dKPjYpOtq2TVdzw8LN+VennuPiYgPHX+Eb63v7WCZAy3L+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UCJxQAAANsAAAAPAAAAAAAAAAAAAAAAAJgCAABkcnMv&#10;ZG93bnJldi54bWxQSwUGAAAAAAQABAD1AAAAigMAAAAA&#10;" path="m71,l,18,53,207r63,-9l71,xe" fillcolor="#01722e" stroked="f">
                    <v:path arrowok="t" o:connecttype="custom" o:connectlocs="71,0;0,18;53,207;116,198;71,0" o:connectangles="0,0,0,0,0"/>
                  </v:shape>
                  <v:shape id="Freeform 45" o:spid="_x0000_s1069" style="position:absolute;left:5708;top:1811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0xsQA&#10;AADbAAAADwAAAGRycy9kb3ducmV2LnhtbESPwW7CMAyG75N4h8iTuI10OwAqBIRAE0zaAQoXblbi&#10;tdUap2oCdDw9PkziaP3+P/ubL3vfqCt1sQ5s4H2UgSK2wdVcGjgdP9+moGJCdtgEJgN/FGG5GLzM&#10;MXfhxge6FqlUAuGYo4EqpTbXOtqKPMZRaIkl+wmdxyRjV2rX4U3gvtEfWTbWHmuWCxW2tK7I/hYX&#10;L5Tj/nt1doe93WzXky9b7O5ZG4wZvvarGahEfXou/7d3zsBEvhcX8Q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NMbEAAAA2wAAAA8AAAAAAAAAAAAAAAAAmAIAAGRycy9k&#10;b3ducmV2LnhtbFBLBQYAAAAABAAEAPUAAACJAwAAAAA=&#10;" path="m9,l,,9,9,9,xe" fillcolor="#fdb719" stroked="f">
                    <v:path arrowok="t" o:connecttype="custom" o:connectlocs="9,0;0,0;9,9;9,0" o:connectangles="0,0,0,0"/>
                  </v:shape>
                  <v:shape id="Freeform 46" o:spid="_x0000_s1070" style="position:absolute;left:5120;top:1649;width:561;height:829;visibility:visible;mso-wrap-style:square;v-text-anchor:top" coordsize="561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zt8QA&#10;AADbAAAADwAAAGRycy9kb3ducmV2LnhtbESPS2vDMBCE74X8B7GF3BrZOcTFjRJKkkIhh9I8Dr0t&#10;1sYysVbGkl//PioUehxm5htmvR1tLXpqfeVYQbpIQBAXTldcKricP15eQfiArLF2TAom8rDdzJ7W&#10;mGs38Df1p1CKCGGfowITQpNL6QtDFv3CNcTRu7nWYoiyLaVucYhwW8tlkqykxYrjgsGGdoaK+6mz&#10;Cq7ycDNT2n3t/J4P/fKe/XB/VGr+PL6/gQg0hv/wX/tTK8hS+P0Sf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s7fEAAAA2wAAAA8AAAAAAAAAAAAAAAAAmAIAAGRycy9k&#10;b3ducmV2LnhtbFBLBQYAAAAABAAEAPUAAACJAwAAAAA=&#10;" path="m490,l401,54r-80,63l240,198r-35,36l169,279r-18,36l133,342,98,415,62,478,44,550,18,613,9,685,,757r,72l151,820r,-90l169,640r27,-90l214,505r18,-36l249,424r27,-36l330,315r62,-63l463,189r45,-36l561,126,490,xe" fillcolor="#fdb719" stroked="f">
                    <v:path arrowok="t" o:connecttype="custom" o:connectlocs="490,0;401,54;321,117;240,198;205,234;169,279;151,315;133,342;98,415;62,478;44,550;18,613;9,685;0,757;0,829;151,820;151,730;169,640;196,550;214,505;232,469;249,424;276,388;330,315;392,252;463,189;508,153;561,126;490,0" o:connectangles="0,0,0,0,0,0,0,0,0,0,0,0,0,0,0,0,0,0,0,0,0,0,0,0,0,0,0,0,0"/>
                  </v:shape>
                  <v:shape id="Freeform 47" o:spid="_x0000_s1071" style="position:absolute;left:5271;top:1775;width:446;height:694;visibility:visible;mso-wrap-style:square;v-text-anchor:top" coordsize="44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YAcIA&#10;AADbAAAADwAAAGRycy9kb3ducmV2LnhtbESPQYvCMBSE78L+h/AW9iKa6kGlGkUWFoQ96Ko/4Nk8&#10;k2rzUppY6783woLHYWa+YRarzlWipSaUnhWMhhkI4sLrko2C4+FnMAMRIrLGyjMpeFCA1fKjt8Bc&#10;+zv/UbuPRiQIhxwV2BjrXMpQWHIYhr4mTt7ZNw5jko2RusF7grtKjrNsIh2WnBYs1vRtqbjub06B&#10;Ocy2pm5v9vHbd3gq5U5eup1SX5/deg4iUhff4f/2RiuYjuH1Jf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tgBwgAAANsAAAAPAAAAAAAAAAAAAAAAAJgCAABkcnMvZG93&#10;bnJldi54bWxQSwUGAAAAAAQABAD1AAAAhwMAAAAA&#10;" path="m410,l383,9,357,27,312,63,268,90r-27,36l205,153r-26,36l152,226r-27,36l81,343,63,379,45,424,18,514,,604r,45l,694r54,l54,685r,-54l63,586r9,-54l81,487,98,442r18,-45l143,352r18,-45l223,226r27,-37l285,153r36,-27l366,90,446,45r,-9l437,45,410,xe" fillcolor="#fb920a" stroked="f">
                    <v:path arrowok="t" o:connecttype="custom" o:connectlocs="410,0;383,9;357,27;312,63;268,90;241,126;205,153;179,189;152,226;125,262;81,343;63,379;45,424;18,514;0,604;0,649;0,694;54,694;54,685;54,631;63,586;72,532;81,487;98,442;116,397;143,352;161,307;223,226;250,189;285,153;321,126;366,90;446,45;446,36;437,45;410,0" o:connectangles="0,0,0,0,0,0,0,0,0,0,0,0,0,0,0,0,0,0,0,0,0,0,0,0,0,0,0,0,0,0,0,0,0,0,0,0"/>
                  </v:shape>
                  <v:shape id="Freeform 48" o:spid="_x0000_s1072" style="position:absolute;left:5610;top:1640;width:107;height:171;visibility:visible;mso-wrap-style:square;v-text-anchor:top" coordsize="10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ma8MA&#10;AADbAAAADwAAAGRycy9kb3ducmV2LnhtbESPQWsCMRSE7wX/Q3iCt25WBZXVKCIKPfTiWqjHx+a5&#10;Wdy8LEnqbvvrm0LB4zAz3zCb3WBb8SAfGscKplkOgrhyuuFawcfl9LoCESKyxtYxKfimALvt6GWD&#10;hXY9n+lRxlokCIcCFZgYu0LKUBmyGDLXESfv5rzFmKSvpfbYJ7ht5SzPF9Jiw2nBYEcHQ9W9/LIK&#10;hjitPn9Kh/31pI++fK+Xpt8rNRkP+zWISEN8hv/bb1rBcg5/X9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xma8MAAADbAAAADwAAAAAAAAAAAAAAAACYAgAAZHJzL2Rv&#10;d25yZXYueG1sUEsFBgAAAAAEAAQA9QAAAIgDAAAAAA==&#10;" path="m9,l,9,71,135r9,l98,171r9,l9,xe" fillcolor="#6c8a27" stroked="f">
                    <v:path arrowok="t" o:connecttype="custom" o:connectlocs="9,0;0,9;71,135;80,135;98,171;107,171;9,0" o:connectangles="0,0,0,0,0,0,0"/>
                  </v:shape>
                  <v:shape id="Freeform 49" o:spid="_x0000_s1073" style="position:absolute;left:5681;top:1775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fdcQA&#10;AADbAAAADwAAAGRycy9kb3ducmV2LnhtbESP0WoCMRRE3wv+Q7hC32p2S6myGkUFsfRBW/UDLpvr&#10;ZnVzs03Sdfv3jVDo4zAzZ5jZoreN6MiH2rGCfJSBIC6drrlScDpuniYgQkTW2DgmBT8UYDEfPMyw&#10;0O7Gn9QdYiUShEOBCkyMbSFlKA1ZDCPXEifv7LzFmKSvpPZ4S3DbyOcse5UWa04LBltaGyqvh2+r&#10;4NJW227ysXvf5aY+rfL9+Cs3XqnHYb+cgojUx//wX/tNKxi/wP1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3n3XEAAAA2wAAAA8AAAAAAAAAAAAAAAAAmAIAAGRycy9k&#10;b3ducmV2LnhtbFBLBQYAAAAABAAEAPUAAACJAwAAAAA=&#10;" path="m9,l,,27,36,9,xe" fillcolor="#6d7326" stroked="f">
                    <v:path arrowok="t" o:connecttype="custom" o:connectlocs="9,0;0,0;27,36;9,0" o:connectangles="0,0,0,0"/>
                  </v:shape>
                  <v:shape id="Freeform 50" o:spid="_x0000_s1074" style="position:absolute;left:6742;top:2181;width:196;height:108;visibility:visible;mso-wrap-style:square;v-text-anchor:top" coordsize="19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Vd8YA&#10;AADbAAAADwAAAGRycy9kb3ducmV2LnhtbESPW2vCQBSE3wv9D8sp+FY3im01dZXiDWn1wQvN6yF7&#10;TEKzZ0N2TeK/7wqFPg4z8w0znXemFA3VrrCsYNCPQBCnVhecKTif1s9jEM4jaywtk4IbOZjPHh+m&#10;GGvb8oGao89EgLCLUUHufRVL6dKcDLq+rYiDd7G1QR9knUldYxvgppTDKHqVBgsOCzlWtMgp/Tle&#10;jYLReDQxV7n7+kzKxKza5XeybzZK9Z66j3cQnjr/H/5rb7WCtxe4fwk/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gVd8YAAADbAAAADwAAAAAAAAAAAAAAAACYAgAAZHJz&#10;L2Rvd25yZXYueG1sUEsFBgAAAAAEAAQA9QAAAIsDAAAAAA==&#10;" path="m187,l,72r8,36l196,45,187,xe" fillcolor="#ffb222" stroked="f">
                    <v:path arrowok="t" o:connecttype="custom" o:connectlocs="187,0;0,72;8,108;196,45;187,0" o:connectangles="0,0,0,0,0"/>
                  </v:shape>
                  <v:shape id="Freeform 51" o:spid="_x0000_s1075" style="position:absolute;left:6733;top:2181;width:196;height:72;visibility:visible;mso-wrap-style:square;v-text-anchor:top" coordsize="19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nccUA&#10;AADbAAAADwAAAGRycy9kb3ducmV2LnhtbESPQWsCMRSE70L/Q3gFL6Vm9aCyNUopVQStslro9ZG8&#10;bhY3L8sm6ra/vhEKHoeZ+YaZLTpXiwu1ofKsYDjIQBBrbyouFXwel89TECEiG6w9k4IfCrCYP/Rm&#10;mBt/5YIuh1iKBOGQowIbY5NLGbQlh2HgG+LkffvWYUyyLaVp8ZrgrpajLBtLhxWnBYsNvVnSp8PZ&#10;KSD97r9OH7tMPxV73Gz10a62v0r1H7vXFxCRungP/7fXRsFkDLcv6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WdxxQAAANsAAAAPAAAAAAAAAAAAAAAAAJgCAABkcnMv&#10;ZG93bnJldi54bWxQSwUGAAAAAAQABAD1AAAAigMAAAAA&#10;" path="m196,l,72,196,xe" fillcolor="#e42614" stroked="f">
                    <v:path arrowok="t" o:connecttype="custom" o:connectlocs="196,0;0,72;196,0" o:connectangles="0,0,0"/>
                  </v:shape>
                  <v:shape id="Freeform 52" o:spid="_x0000_s1076" style="position:absolute;left:5120;top:2469;width:151;height:126;visibility:visible;mso-wrap-style:square;v-text-anchor:top" coordsize="15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TksUA&#10;AADbAAAADwAAAGRycy9kb3ducmV2LnhtbESP0WrCQBRE34X+w3ILfdNNhZo2zUZUKlgFQeMH3Gav&#10;SWz2bshuY/z7bqHg4zAzZ5h0PphG9NS52rKC50kEgriwuuZSwSlfj19BOI+ssbFMCm7kYJ49jFJM&#10;tL3ygfqjL0WAsEtQQeV9m0jpiooMuoltiYN3tp1BH2RXSt3hNcBNI6dRNJMGaw4LFba0qqj4Pv4Y&#10;BV/5No/7fPvytvzcfZzqy7440F6pp8dh8Q7C0+Dv4f/2RiuIY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pOSxQAAANsAAAAPAAAAAAAAAAAAAAAAAJgCAABkcnMv&#10;ZG93bnJldi54bWxQSwUGAAAAAAQABAD1AAAAigMAAAAA&#10;" path="m151,l,9,,117r9,9l71,117,151,99r,-45l151,xe" fillcolor="#006c2e" stroked="f">
                    <v:path arrowok="t" o:connecttype="custom" o:connectlocs="151,0;0,9;0,117;9,126;71,117;151,99;151,54;151,0" o:connectangles="0,0,0,0,0,0,0,0"/>
                  </v:shape>
                  <v:shape id="Freeform 53" o:spid="_x0000_s1077" style="position:absolute;left:5271;top:2469;width:54;height:99;visibility:visible;mso-wrap-style:square;v-text-anchor:top" coordsize="5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9TCMIA&#10;AADbAAAADwAAAGRycy9kb3ducmV2LnhtbERPz2vCMBS+C/sfwhvspumcuFGbyhAK3oZVh7s9m7e2&#10;rHkpTbTZ/vrlIHj8+H5n62A6caXBtZYVPM8SEMSV1S3XCg77YvoGwnlkjZ1lUvBLDtb5wyTDVNuR&#10;d3QtfS1iCLsUFTTe96mUrmrIoJvZnjhy33Yw6CMcaqkHHGO46eQ8SZbSYMuxocGeNg1VP+XFKFie&#10;k7+PRXf8al8KLkIoT+Ph86TU02N4X4HwFPxdfHNvtYLXODZ+iT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1MIwgAAANsAAAAPAAAAAAAAAAAAAAAAAJgCAABkcnMvZG93&#10;bnJldi54bWxQSwUGAAAAAAQABAD1AAAAhwMAAAAA&#10;" path="m54,l,,,99r54,l54,81,54,xe" fillcolor="#005c2a" stroked="f">
                    <v:path arrowok="t" o:connecttype="custom" o:connectlocs="54,0;0,0;0,99;54,99;54,81;54,0" o:connectangles="0,0,0,0,0,0"/>
                  </v:shape>
                  <v:shape id="Freeform 54" o:spid="_x0000_s1078" style="position:absolute;left:5129;top:2604;width:294;height:352;visibility:visible;mso-wrap-style:square;v-text-anchor:top" coordsize="29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oqsIA&#10;AADbAAAADwAAAGRycy9kb3ducmV2LnhtbESPS4vCQBCE7wv+h6EFb+vEgK/oKOISCXsQfN2bTJsE&#10;Mz0hMxuz/35HWPBYVNVX1Hrbm1p01LrKsoLJOAJBnFtdcaHgekk/FyCcR9ZYWyYFv+Rguxl8rDHR&#10;9skn6s6+EAHCLkEFpfdNIqXLSzLoxrYhDt7dtgZ9kG0hdYvPADe1jKNoJg1WHBZKbGhfUv44/xgF&#10;Rczzr+O0P0yyynzfUhdzdoiVGg373QqEp96/w//tTCuYL+H1Jfw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LeiqwgAAANsAAAAPAAAAAAAAAAAAAAAAAJgCAABkcnMvZG93&#10;bnJldi54bWxQSwUGAAAAAAQABAD1AAAAhwMAAAAA&#10;" path="m151,l,27r18,90l44,199r36,81l116,352,294,244,249,153,231,108,223,63r-63,9l151,xe" fillcolor="#e93421" stroked="f">
                    <v:path arrowok="t" o:connecttype="custom" o:connectlocs="151,0;0,27;18,117;44,199;80,280;116,352;294,244;249,153;231,108;223,63;160,72;151,0" o:connectangles="0,0,0,0,0,0,0,0,0,0,0,0"/>
                  </v:shape>
                  <v:shape id="Freeform 55" o:spid="_x0000_s1079" style="position:absolute;left:5280;top:2595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r2r4A&#10;AADbAAAADwAAAGRycy9kb3ducmV2LnhtbERPzWrCQBC+C32HZYTedGMPRaOrFKEgvZn4AEN2TNLN&#10;zobsVmOevnMQPH58/7vD6Dt1oyG2gQ2slhko4irYlmsDl/J7sQYVE7LFLjAZeFCEw/5ttsPchjuf&#10;6VakWkkIxxwNNCn1udaxashjXIaeWLhrGDwmgUOt7YB3Cfed/siyT+2xZWlosKdjQ5Ur/rz0ht/H&#10;qVwVxXR2zqGbps0Plsa8z8evLahEY3qJn+6TNbCW9fJFfoDe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8gK9q+AAAA2wAAAA8AAAAAAAAAAAAAAAAAmAIAAGRycy9kb3ducmV2&#10;LnhtbFBLBQYAAAAABAAEAPUAAACDAwAAAAA=&#10;" path="m54,l,9,9,81,72,72,54,xe" fillcolor="#e62f15" stroked="f">
                    <v:path arrowok="t" o:connecttype="custom" o:connectlocs="54,0;0,9;9,81;72,72;54,0" o:connectangles="0,0,0,0,0"/>
                  </v:shape>
                  <v:shape id="Freeform 56" o:spid="_x0000_s1080" style="position:absolute;left:5245;top:2848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0ucIA&#10;AADbAAAADwAAAGRycy9kb3ducmV2LnhtbESPT4vCMBTE74LfITzBm6YqrFKNUpQFb+If9Pponm1p&#10;81KSrO1++42w4HGYmd8wm11vGvEi5yvLCmbTBARxbnXFhYLb9XuyAuEDssbGMin4JQ+77XCwwVTb&#10;js/0uoRCRAj7FBWUIbSplD4vyaCf2pY4ek/rDIYoXSG1wy7CTSPnSfIlDVYcF0psaV9SXl9+jILj&#10;rbsvpfPFIzkfFqd5VmfLfa3UeNRnaxCB+vAJ/7ePWsFqBu8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3S5wgAAANsAAAAPAAAAAAAAAAAAAAAAAJgCAABkcnMvZG93&#10;bnJldi54bWxQSwUGAAAAAAQABAD1AAAAhwMAAAAA&#10;" path="m178,l,108r35,63l80,225,240,81,213,45,178,xe" fillcolor="#e82e15" stroked="f">
                    <v:path arrowok="t" o:connecttype="custom" o:connectlocs="178,0;0,108;35,171;80,225;240,81;213,45;178,0" o:connectangles="0,0,0,0,0,0,0"/>
                  </v:shape>
                  <v:shape id="Freeform 57" o:spid="_x0000_s1081" style="position:absolute;left:5129;top:2568;width:205;height:63;visibility:visible;mso-wrap-style:square;v-text-anchor:top" coordsize="2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XusQA&#10;AADbAAAADwAAAGRycy9kb3ducmV2LnhtbESPT2vCQBTE70K/w/IKvUjdJKDY1FWkUPCkxD/3R/aZ&#10;hGbfht1tkvbTu4LgcZiZ3zCrzWha0ZPzjWUF6SwBQVxa3XCl4Hz6fl+C8AFZY2uZFPyRh836ZbLC&#10;XNuBC+qPoRIRwj5HBXUIXS6lL2sy6Ge2I47e1TqDIUpXSe1wiHDTyixJFtJgw3Ghxo6+aip/jr9G&#10;wbTox/12/v8xuJ3NLiE9DGlxVertddx+ggg0hmf40d5pBcsM7l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C17rEAAAA2wAAAA8AAAAAAAAAAAAAAAAAmAIAAGRycy9k&#10;b3ducmV2LnhtbFBLBQYAAAAABAAEAPUAAACJAwAAAAA=&#10;" path="m205,r-9,l142,,62,18,,27,,63,151,36r54,-9l205,xe" fillcolor="#192420" stroked="f">
                    <v:path arrowok="t" o:connecttype="custom" o:connectlocs="205,0;196,0;142,0;62,18;0,27;0,63;151,36;205,27;205,0" o:connectangles="0,0,0,0,0,0,0,0,0"/>
                  </v:shape>
                  <v:shape id="Freeform 58" o:spid="_x0000_s1082" style="position:absolute;left:5574;top:3100;width:473;height:324;visibility:visible;mso-wrap-style:square;v-text-anchor:top" coordsize="47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v0MMA&#10;AADbAAAADwAAAGRycy9kb3ducmV2LnhtbESPW2sCMRSE3wv+h3AEX0rNqlB1axTpBfu2eKG+Hjan&#10;m8XNyZJEXf+9KRR8HGbmG2ax6mwjLuRD7VjBaJiBIC6drrlScNh/vcxAhIissXFMCm4UYLXsPS0w&#10;1+7KW7rsYiUShEOOCkyMbS5lKA1ZDEPXEifv13mLMUlfSe3xmuC2keMse5UWa04LBlt6N1Sedmer&#10;4Hm0J/I/ZioPxw+zKc6Fm38WSg363foNRKQuPsL/7W+tYDaBv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Rv0MMAAADbAAAADwAAAAAAAAAAAAAAAACYAgAAZHJzL2Rv&#10;d25yZXYueG1sUEsFBgAAAAAEAAQA9QAAAIgDAAAAAA==&#10;" path="m116,l,189r72,36l134,252r36,18l196,279r18,l285,297,312,144r18,l312,306r80,9l464,315r9,9l473,99r-9,l375,90,285,72,196,45,152,27,116,9r,-9xe" fillcolor="#ffb222" stroked="f">
                    <v:path arrowok="t" o:connecttype="custom" o:connectlocs="116,0;0,189;72,225;134,252;170,270;196,279;214,279;285,297;312,144;330,144;312,306;392,315;464,315;473,324;473,99;464,99;375,90;285,72;196,45;152,27;116,9;116,0" o:connectangles="0,0,0,0,0,0,0,0,0,0,0,0,0,0,0,0,0,0,0,0,0,0"/>
                  </v:shape>
                  <v:shape id="Freeform 59" o:spid="_x0000_s1083" style="position:absolute;left:5859;top:3244;width:45;height:162;visibility:visible;mso-wrap-style:square;v-text-anchor:top" coordsize="4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SicQA&#10;AADbAAAADwAAAGRycy9kb3ducmV2LnhtbESPT4vCMBTE7wt+h/CEvW1TRRapRhH/gCx6WLXg8dE8&#10;22LzUppYq59+Iyx4HGbmN8x03plKtNS40rKCQRSDIM6sLjlXcDpuvsYgnEfWWFkmBQ9yMJ/1PqaY&#10;aHvnX2oPPhcBwi5BBYX3dSKlywoy6CJbEwfvYhuDPsgml7rBe4CbSg7j+FsaLDksFFjTsqDsergZ&#10;BaNBVnfL+LFK97vqLNc/abt+pkp99rvFBISnzr/D/+2tVjAewet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0onEAAAA2wAAAA8AAAAAAAAAAAAAAAAAmAIAAGRycy9k&#10;b3ducmV2LnhtbFBLBQYAAAAABAAEAPUAAACJAwAAAAA=&#10;" path="m27,l,153r27,9l45,,27,xe" fillcolor="#ffb222" stroked="f">
                    <v:path arrowok="t" o:connecttype="custom" o:connectlocs="27,0;0,153;27,162;45,0;27,0" o:connectangles="0,0,0,0,0"/>
                  </v:shape>
                  <v:shape id="Freeform 60" o:spid="_x0000_s1084" style="position:absolute;left:6474;top:2983;width:250;height:243;visibility:visible;mso-wrap-style:square;v-text-anchor:top" coordsize="2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KDMIA&#10;AADbAAAADwAAAGRycy9kb3ducmV2LnhtbESPQYvCMBSE78L+h/AW9qbpFhSpRtEuLh48rNUf8Gye&#10;bbF5KUnU+u+NsOBxmJlvmPmyN624kfONZQXfowQEcWl1w5WC42EznILwAVlja5kUPMjDcvExmGOm&#10;7Z33dCtCJSKEfYYK6hC6TEpf1mTQj2xHHL2zdQZDlK6S2uE9wk0r0ySZSIMNx4UaO8prKi/F1Sgw&#10;O/ezK6oi93adP1bj3/R8+kuV+vrsVzMQgfrwDv+3t1rBdAy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koMwgAAANsAAAAPAAAAAAAAAAAAAAAAAJgCAABkcnMvZG93&#10;bnJldi54bWxQSwUGAAAAAAQABAD1AAAAhwMAAAAA&#10;" path="m89,l45,36,,81,134,243r62,-54l250,135,89,xe" fillcolor="#ec4722" stroked="f">
                    <v:path arrowok="t" o:connecttype="custom" o:connectlocs="89,0;45,36;0,81;134,243;196,189;250,135;89,0" o:connectangles="0,0,0,0,0,0,0"/>
                  </v:shape>
                  <v:shape id="Freeform 61" o:spid="_x0000_s1085" style="position:absolute;left:6563;top:2947;width:205;height:171;visibility:visible;mso-wrap-style:square;v-text-anchor:top" coordsize="20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lpMEA&#10;AADbAAAADwAAAGRycy9kb3ducmV2LnhtbESPT4vCMBTE78J+h/AW9iKaugcp1Sgq7K5X/4DXR/Oa&#10;FJuX0kTt+umNIHgcZuY3zHzZu0ZcqQu1ZwWTcQaCuPS6ZqPgePgZ5SBCRNbYeCYF/xRgufgYzLHQ&#10;/sY7uu6jEQnCoUAFNsa2kDKUlhyGsW+Jk1f5zmFMsjNSd3hLcNfI7yybSoc1pwWLLW0slef9xSkw&#10;fGqG1VFzHqvybiZ/68P21yr19dmvZiAi9fEdfrW3WkE+heeX9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3ZaTBAAAA2wAAAA8AAAAAAAAAAAAAAAAAmAIAAGRycy9kb3du&#10;cmV2LnhtbFBLBQYAAAAABAAEAPUAAACGAwAAAAA=&#10;" path="m36,l,36,161,171r44,-45l36,xe" fillcolor="#0b8846" stroked="f">
                    <v:path arrowok="t" o:connecttype="custom" o:connectlocs="36,0;0,36;161,171;205,126;36,0" o:connectangles="0,0,0,0,0"/>
                  </v:shape>
                  <v:shape id="Freeform 62" o:spid="_x0000_s1086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CW8MA&#10;AADbAAAADwAAAGRycy9kb3ducmV2LnhtbESPW2sCMRSE3wv+h3CEvtWsCnZZjaKlQmmf6gVfD5vj&#10;ZnFzsm6yl/77plDwcZiZb5jVZrCV6KjxpWMF00kCgjh3uuRCwem4f0lB+ICssXJMCn7Iw2Y9elph&#10;pl3P39QdQiEihH2GCkwIdSalzw1Z9BNXE0fv6hqLIcqmkLrBPsJtJWdJspAWS44LBmt6M5TfDq1V&#10;IC9t+sX4aeaz925x9u3u3ic7pZ7Hw3YJItAQHuH/9odWkL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lCW8MAAADbAAAADwAAAAAAAAAAAAAAAACYAgAAZHJzL2Rv&#10;d25yZXYueG1sUEsFBgAAAAAEAAQA9QAAAIgDAAAAAA==&#10;" path="m,l169,135,,xe" fillcolor="#075929" stroked="f">
                    <v:path arrowok="t" o:connecttype="custom" o:connectlocs="0,0;169,135;0,0" o:connectangles="0,0,0"/>
                  </v:shape>
                  <v:shape id="Freeform 63" o:spid="_x0000_s1087" style="position:absolute;left:6171;top:1550;width:259;height:261;visibility:visible;mso-wrap-style:square;v-text-anchor:top" coordsize="25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9Gr4A&#10;AADbAAAADwAAAGRycy9kb3ducmV2LnhtbERPTYvCMBC9L/gfwgh7W1MVRKuxbC2CV229D81s291m&#10;Epqo3X9vDoLHx/veZaPpxZ0G31lWMJ8lIIhrqztuFFTl8WsNwgdkjb1lUvBPHrL95GOHqbYPPtP9&#10;EhoRQ9inqKANwaVS+rolg35mHXHkfuxgMEQ4NFIP+IjhppeLJFlJgx3HhhYdHVqq/y43oyDJN2Wx&#10;5Fy7+vfqxvOqrIpNodTndPzeggg0hrf45T5pBes4Nn6JP0D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pvRq+AAAA2wAAAA8AAAAAAAAAAAAAAAAAmAIAAGRycy9kb3ducmV2&#10;LnhtbFBLBQYAAAAABAAEAPUAAACDAwAAAAA=&#10;" path="m36,l18,81r-9,l18,81,,198r98,27l143,234r44,27l259,72,205,54,152,27,89,18,36,xe" fillcolor="#e4c32a" stroked="f">
                    <v:path arrowok="t" o:connecttype="custom" o:connectlocs="36,0;18,81;9,81;18,81;0,198;98,225;143,234;187,261;259,72;205,54;152,27;89,18;36,0" o:connectangles="0,0,0,0,0,0,0,0,0,0,0,0,0"/>
                  </v:shape>
                  <v:shape id="Freeform 64" o:spid="_x0000_s1088" style="position:absolute;left:6358;top:1622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4AcQA&#10;AADbAAAADwAAAGRycy9kb3ducmV2LnhtbESPQWsCMRSE74L/ITzBy6LZehC7GqUVhKIedOsPeGye&#10;m6XJy7JJddtfb4RCj8PMfMOsNr2z4kZdaDwreJnmIIgrrxuuFVw+d5MFiBCRNVrPpOCHAmzWw8EK&#10;C+3vfKZbGWuRIBwKVGBibAspQ2XIYZj6ljh5V985jEl2tdQd3hPcWTnL87l02HBaMNjS1lD1VX47&#10;BZl9N5mr5d5mZr87lqfm8HvYKjUe9W9LEJH6+B/+a39oBYtXeH5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uAHEAAAA2wAAAA8AAAAAAAAAAAAAAAAAmAIAAGRycy9k&#10;b3ducmV2LnhtbFBLBQYAAAAABAAEAPUAAACJAwAAAAA=&#10;" path="m72,l,189r27,9l98,18,72,xe" fillcolor="#1d382e" stroked="f">
                    <v:path arrowok="t" o:connecttype="custom" o:connectlocs="72,0;0,189;27,198;98,18;72,0" o:connectangles="0,0,0,0,0"/>
                  </v:shape>
                  <v:shape id="Freeform 65" o:spid="_x0000_s1089" style="position:absolute;left:6162;top:1631;width:27;height:117;visibility:visible;mso-wrap-style:square;v-text-anchor:top" coordsize="2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V874A&#10;AADbAAAADwAAAGRycy9kb3ducmV2LnhtbERPzYrCMBC+C75DGMGbpnootmsUFVYK4kHXBxiSsS02&#10;k9Jka317cxA8fnz/6+1gG9FT52vHChbzBASxdqbmUsHt73e2AuEDssHGMSl4kYftZjxaY27cky/U&#10;X0MpYgj7HBVUIbS5lF5XZNHPXUscubvrLIYIu1KaDp8x3DZymSSptFhzbKiwpUNF+nH9twpWw82e&#10;itSnhezPe73UmTxeMqWmk2H3AyLQEL7ij7swCrK4Pn6JP0B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ZVfO+AAAA2wAAAA8AAAAAAAAAAAAAAAAAmAIAAGRycy9kb3ducmV2&#10;LnhtbFBLBQYAAAAABAAEAPUAAACDAwAAAAA=&#10;" path="m18,l,117r9,l27,,18,xe" fillcolor="#106a2c" stroked="f">
                    <v:path arrowok="t" o:connecttype="custom" o:connectlocs="18,0;0,117;9,117;27,0;18,0" o:connectangles="0,0,0,0,0"/>
                  </v:shape>
                  <v:shape id="Freeform 66" o:spid="_x0000_s1090" style="position:absolute;left:6145;top:1550;width:62;height:198;visibility:visible;mso-wrap-style:square;v-text-anchor:top" coordsize="6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wNsUA&#10;AADbAAAADwAAAGRycy9kb3ducmV2LnhtbESPQWvCQBSE74L/YXmCF6mbVCoaXUUKotWDVKX0+Mg+&#10;k2D2bciuMf77bkHwOMzMN8x82ZpSNFS7wrKCeBiBIE6tLjhTcD6t3yYgnEfWWFomBQ9ysFx0O3NM&#10;tL3zNzVHn4kAYZeggtz7KpHSpTkZdENbEQfvYmuDPsg6k7rGe4CbUr5H0VgaLDgs5FjRZ07p9Xgz&#10;ClAPRvvNo5nsdvLn61ee44/DZq1Uv9euZiA8tf4Vfra3WsE0hv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vA2xQAAANsAAAAPAAAAAAAAAAAAAAAAAJgCAABkcnMv&#10;ZG93bnJldi54bWxQSwUGAAAAAAQABAD1AAAAigMAAAAA&#10;" path="m17,l,198r17,l35,81r9,l62,,17,xe" fillcolor="#166d2c" stroked="f">
                    <v:path arrowok="t" o:connecttype="custom" o:connectlocs="17,0;0,198;17,198;35,81;44,81;62,0;17,0" o:connectangles="0,0,0,0,0,0,0"/>
                  </v:shape>
                  <v:shape id="Freeform 67" o:spid="_x0000_s1091" style="position:absolute;left:6162;top:1631;width:18;height:117;visibility:visible;mso-wrap-style:square;v-text-anchor:top" coordsize="1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B0cYA&#10;AADbAAAADwAAAGRycy9kb3ducmV2LnhtbESPT2sCMRTE70K/Q3gFb5qtB/+sRpGCUIogrq3g7bF5&#10;brbdvKybqKufvhEKHoeZ+Q0zW7S2EhdqfOlYwVs/AUGcO11yoeBrt+qNQfiArLFyTApu5GExf+nM&#10;MNXuylu6ZKEQEcI+RQUmhDqV0ueGLPq+q4mjd3SNxRBlU0jd4DXCbSUHSTKUFkuOCwZrejeU/2Zn&#10;q2D9bQ6bdTbaLFenyc+d9+3n+GSU6r62yymIQG14hv/bH1rBZACP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FB0cYAAADbAAAADwAAAAAAAAAAAAAAAACYAgAAZHJz&#10;L2Rvd25yZXYueG1sUEsFBgAAAAAEAAQA9QAAAIsDAAAAAA==&#10;" path="m18,l,117,18,xe" fillcolor="#065628" stroked="f">
                    <v:path arrowok="t" o:connecttype="custom" o:connectlocs="18,0;0,117;18,0" o:connectangles="0,0,0"/>
                  </v:shape>
                  <v:shape id="Freeform 68" o:spid="_x0000_s1092" style="position:absolute;left:6750;top:2226;width:205;height:108;visibility:visible;mso-wrap-style:square;v-text-anchor:top" coordsize="20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3d8YA&#10;AADbAAAADwAAAGRycy9kb3ducmV2LnhtbESPT2vCQBTE74V+h+UVvNWNCtqmrlIE8c/BEltoe3tk&#10;Xzah2bchu2r007uC0OMwM79hpvPO1uJIra8cKxj0ExDEudMVGwVfn8vnFxA+IGusHZOCM3mYzx4f&#10;pphqd+KMjvtgRISwT1FBGUKTSunzkiz6vmuIo1e41mKIsjVSt3iKcFvLYZKMpcWK40KJDS1Kyv/2&#10;B6ug+NhlcpMVv4ufgZl8X9yq2ZqRUr2n7v0NRKAu/Ifv7bVW8DqC25f4A+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i3d8YAAADbAAAADwAAAAAAAAAAAAAAAACYAgAAZHJz&#10;L2Rvd25yZXYueG1sUEsFBgAAAAAEAAQA9QAAAIsDAAAAAA==&#10;" path="m188,l,63r9,45l205,63,188,xe" fillcolor="#0083d7" stroked="f">
                    <v:path arrowok="t" o:connecttype="custom" o:connectlocs="188,0;0,63;9,108;205,63;188,0" o:connectangles="0,0,0,0,0"/>
                  </v:shape>
                  <v:shape id="Freeform 69" o:spid="_x0000_s1093" style="position:absolute;left:6644;top:2289;width:329;height:712;visibility:visible;mso-wrap-style:square;v-text-anchor:top" coordsize="32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rOsIA&#10;AADbAAAADwAAAGRycy9kb3ducmV2LnhtbESP0YrCMBRE3wX/IVzBF9FUEdFqFHF3YX0Sqx9wbW6b&#10;YnNTmqjdv98IC/s4zMwZZrPrbC2e1PrKsYLpJAFBnDtdcangevkaL0H4gKyxdkwKfsjDbtvvbTDV&#10;7sVnemahFBHCPkUFJoQmldLnhiz6iWuIo1e41mKIsi2lbvEV4baWsyRZSIsVxwWDDR0M5ffsYRU8&#10;8CPcXHObX+6feF0VpqiOo5NSw0G3X4MI1IX/8F/7WytYzeH9Jf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Ws6wgAAANsAAAAPAAAAAAAAAAAAAAAAAJgCAABkcnMvZG93&#10;bnJldi54bWxQSwUGAAAAAAQABAD1AAAAhwMAAAAA&#10;" path="m311,l115,45r9,63l124,189r,54l115,297,89,405,53,504,26,550,,595,178,712r26,-45l222,631r45,-90l294,450r26,-90l329,270r,-45l329,180r,-90l320,45,311,xe" fillcolor="#79b03b" stroked="f">
                    <v:path arrowok="t" o:connecttype="custom" o:connectlocs="311,0;115,45;124,108;124,189;124,243;115,297;89,405;53,504;26,550;0,595;178,712;204,667;222,631;267,541;294,450;320,360;329,270;329,225;329,180;329,90;320,45;311,0" o:connectangles="0,0,0,0,0,0,0,0,0,0,0,0,0,0,0,0,0,0,0,0,0,0"/>
                  </v:shape>
                  <v:shape id="Freeform 70" o:spid="_x0000_s1094" style="position:absolute;left:5369;top:2974;width:321;height:315;visibility:visible;mso-wrap-style:square;v-text-anchor:top" coordsize="32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7UcQA&#10;AADbAAAADwAAAGRycy9kb3ducmV2LnhtbESPwW7CMBBE75X4B2uRuBUHpFY0xaCQqIhLDtB+wDbe&#10;xmnjdRQ7kPw9rlSpx9HMvNFs96NtxZV63zhWsFomIIgrpxuuFXy8vz1uQPiArLF1TAom8rDfzR62&#10;mGp34zNdL6EWEcI+RQUmhC6V0leGLPql64ij9+V6iyHKvpa6x1uE21auk+RZWmw4LhjsKDdU/VwG&#10;qyA7h3zIik1bHr8/Vy4rpvJgcqUW8zF7BRFoDP/hv/ZJK3h5gt8v8Qf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8O1HEAAAA2wAAAA8AAAAAAAAAAAAAAAAAmAIAAGRycy9k&#10;b3ducmV2LnhtbFBLBQYAAAAABAAEAPUAAACJAwAAAAA=&#10;" path="m152,l,153r63,63l134,270r36,27l205,315,321,126,232,72,152,xe" fillcolor="#fc7216" stroked="f">
                    <v:path arrowok="t" o:connecttype="custom" o:connectlocs="152,0;0,153;63,216;134,270;170,297;205,315;321,126;232,72;152,0" o:connectangles="0,0,0,0,0,0,0,0,0"/>
                  </v:shape>
                  <v:shape id="Freeform 71" o:spid="_x0000_s1095" style="position:absolute;left:5360;top:2965;width:161;height:153;visibility:visible;mso-wrap-style:square;v-text-anchor:top" coordsize="16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1C8QA&#10;AADbAAAADwAAAGRycy9kb3ducmV2LnhtbESP0WoCMRRE34X+Q7iFvmlWkVVXo0ihtAp90PYDLpvr&#10;ZmtysySpbv36plDwcZiZM8xq0zsrLhRi61nBeFSAIK69brlR8PnxMpyDiAlZo/VMCn4owmb9MFhh&#10;pf2VD3Q5pkZkCMcKFZiUukrKWBtyGEe+I87eyQeHKcvQSB3wmuHOyklRlNJhy3nBYEfPhurz8dsp&#10;sDO/m37tJ3szfR1vQ2kX5+b2rtTTY79dgkjUp3v4v/2mFSxK+Pu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NQvEAAAA2wAAAA8AAAAAAAAAAAAAAAAAmAIAAGRycy9k&#10;b3ducmV2LnhtbFBLBQYAAAAABAAEAPUAAACJAwAAAAA=&#10;" path="m161,l,144r9,9l161,9r,-9xe" fillcolor="#f65f13" stroked="f">
                    <v:path arrowok="t" o:connecttype="custom" o:connectlocs="161,0;0,144;9,153;161,9;161,0" o:connectangles="0,0,0,0,0"/>
                  </v:shape>
                  <v:shape id="Freeform 72" o:spid="_x0000_s1096" style="position:absolute;left:6047;top:3181;width:213;height:234;visibility:visible;mso-wrap-style:square;v-text-anchor:top" coordsize="21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QB8QA&#10;AADbAAAADwAAAGRycy9kb3ducmV2LnhtbESPQWvCQBSE70L/w/IKvYhuWsFqzEaKpdRTQStIbo/s&#10;axKSfRt2tzH9965Q8DjMzDdMth1NJwZyvrGs4HmegCAurW64UnD6/pitQPiArLGzTAr+yMM2f5hk&#10;mGp74QMNx1CJCGGfooI6hD6V0pc1GfRz2xNH78c6gyFKV0nt8BLhppMvSbKUBhuOCzX2tKupbI+/&#10;RsHuvWinrjwzuqGQphg/v5p2odTT4/i2ARFoDPfwf3uvFaxf4f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kAfEAAAA2wAAAA8AAAAAAAAAAAAAAAAAmAIAAGRycy9k&#10;b3ducmV2LnhtbFBLBQYAAAAABAAEAPUAAACJAwAAAAA=&#10;" path="m160,l80,18,,18,8,234r107,-9l213,207,160,xe" fillcolor="#3bbbd8" stroked="f">
                    <v:path arrowok="t" o:connecttype="custom" o:connectlocs="160,0;80,18;0,18;8,234;115,225;213,207;160,0" o:connectangles="0,0,0,0,0,0,0"/>
                  </v:shape>
                  <v:shape id="Freeform 73" o:spid="_x0000_s1097" style="position:absolute;left:6207;top:3181;width:53;height:207;visibility:visible;mso-wrap-style:square;v-text-anchor:top" coordsize="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ISsIA&#10;AADbAAAADwAAAGRycy9kb3ducmV2LnhtbERPu2rDMBTdA/0HcQvdErmhDY0TJZhAiocudh3IeLFu&#10;bbfWlbEUP/r11VDIeDjv/XEyrRiod41lBc+rCARxaXXDlYLi87x8A+E8ssbWMimYycHx8LDYY6zt&#10;yBkNua9ECGEXo4La+y6W0pU1GXQr2xEH7sv2Bn2AfSV1j2MIN61cR9FGGmw4NNTY0amm8ie/GQVV&#10;+v3SfWS/7+f59ZJmJ51cC0yUenqckh0IT5O/i//dqVawDWPDl/AD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whKwgAAANsAAAAPAAAAAAAAAAAAAAAAAJgCAABkcnMvZG93&#10;bnJldi54bWxQSwUGAAAAAAQABAD1AAAAhwMAAAAA&#10;" path="m,l53,207,,xe" fillcolor="#0084c6" stroked="f">
                    <v:path arrowok="t" o:connecttype="custom" o:connectlocs="0,0;53,207;0,0" o:connectangles="0,0,0"/>
                  </v:shape>
                  <v:shape id="Freeform 74" o:spid="_x0000_s1098" style="position:absolute;left:6617;top:1910;width:151;height:145;visibility:visible;mso-wrap-style:square;v-text-anchor:top" coordsize="15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DXscA&#10;AADbAAAADwAAAGRycy9kb3ducmV2LnhtbESPQWvCQBSE74X+h+UVeil1Y7FBo6sUQSgaA1VBj4/s&#10;axLMvg3ZbRL/fbdQ8DjMzDfMYjWYWnTUusqygvEoAkGcW11xoeB03LxOQTiPrLG2TApu5GC1fHxY&#10;YKJtz1/UHXwhAoRdggpK75tESpeXZNCNbEMcvG/bGvRBtoXULfYBbmr5FkWxNFhxWCixoXVJ+fXw&#10;YxRs02y3f+/S8cvkml0u57ia7vqbUs9Pw8cchKfB38P/7U+tYDaDvy/hB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w17HAAAA2wAAAA8AAAAAAAAAAAAAAAAAmAIAAGRy&#10;cy9kb3ducmV2LnhtbFBLBQYAAAAABAAEAPUAAACMAwAAAAA=&#10;" path="m116,l,109r27,36l151,45,125,18,116,xe" fillcolor="#60a942" stroked="f">
                    <v:path arrowok="t" o:connecttype="custom" o:connectlocs="116,0;0,109;27,145;151,45;125,18;116,0" o:connectangles="0,0,0,0,0,0"/>
                  </v:shape>
                  <v:shape id="Freeform 75" o:spid="_x0000_s1099" style="position:absolute;left:6599;top:2884;width:223;height:180;visibility:visible;mso-wrap-style:square;v-text-anchor:top" coordsize="22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SMMQA&#10;AADcAAAADwAAAGRycy9kb3ducmV2LnhtbESPQWvDMAyF74X9B6PBbq2zUMbI6pYyNhilbDTpoUdh&#10;a0loLIfYS7N/Xx0KvUm8p/c+rTaT79RIQ2wDG3heZKCIbXAt1waO1ef8FVRMyA67wGTgnyJs1g+z&#10;FRYuXPhAY5lqJSEcCzTQpNQXWkfbkMe4CD2xaL9h8JhkHWrtBrxIuO90nmUv2mPL0tBgT+8N2XP5&#10;5w1M/eG05++8Juvt8oc/XLUrnTFPj9P2DVSiKd3Nt+svJ/iZ4MszMoF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EjDEAAAA3AAAAA8AAAAAAAAAAAAAAAAAmAIAAGRycy9k&#10;b3ducmV2LnhtbFBLBQYAAAAABAAEAPUAAACJAwAAAAA=&#10;" path="m,54r,9l,54,169,180r36,-36l223,108,45,,,54xe" fillcolor="#fb991f" stroked="f">
                    <v:path arrowok="t" o:connecttype="custom" o:connectlocs="0,54;0,63;0,54;169,180;205,144;223,108;45,0;0,54" o:connectangles="0,0,0,0,0,0,0,0"/>
                  </v:shape>
                  <v:shape id="Freeform 76" o:spid="_x0000_s1100" style="position:absolute;left:6599;top:2938;width:169;height:135;visibility:visible;mso-wrap-style:square;v-text-anchor:top" coordsize="16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8PsQA&#10;AADcAAAADwAAAGRycy9kb3ducmV2LnhtbERP22rCQBB9L/gPyxR8KTqxYJHoKsW24IUWvHzAkB2T&#10;tNnZkF018evdQqFvczjXmS1aW6kLN750omE0TECxZM6Ukms4Hj4GE1A+kBiqnLCGjj0s5r2HGaXG&#10;XWXHl33IVQwRn5KGIoQ6RfRZwZb80NUskTu5xlKIsMnRNHSN4bbC5yR5QUulxIaCal4WnP3sz1bD&#10;5xq72+1p8+Xfj9vq+w3XeO7GWvcf29cpqMBt+Bf/uVcmzk9G8PtMvA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PD7EAAAA3AAAAA8AAAAAAAAAAAAAAAAAmAIAAGRycy9k&#10;b3ducmV2LnhtbFBLBQYAAAAABAAEAPUAAACJAwAAAAA=&#10;" path="m,l169,135r,-9l,xe" fillcolor="#26642b" stroked="f">
                    <v:path arrowok="t" o:connecttype="custom" o:connectlocs="0,0;169,135;169,126;0,0" o:connectangles="0,0,0,0"/>
                  </v:shape>
                  <v:shape id="Freeform 77" o:spid="_x0000_s1101" style="position:absolute;left:6920;top:1973;width:436;height:235;visibility:visible;mso-wrap-style:square;v-text-anchor:top" coordsize="4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0ysIA&#10;AADcAAAADwAAAGRycy9kb3ducmV2LnhtbERPS4vCMBC+C/6HMAt703Q9+KimZREF3Yv4Ao9jM7Zl&#10;m0lpYu3++40geJuP7zmLtDOVaKlxpWUFX8MIBHFmdcm5gtNxPZiCcB5ZY2WZFPyRgzTp9xYYa/vg&#10;PbUHn4sQwi5GBYX3dSylywoy6Ia2Jg7czTYGfYBNLnWDjxBuKjmKorE0WHJoKLCmZUHZ7+FuFNCZ&#10;VzT+6drd5bi9blbbyX52nij1+dF9z0F46vxb/HJvdJgfjeD5TLh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bTKwgAAANwAAAAPAAAAAAAAAAAAAAAAAJgCAABkcnMvZG93&#10;bnJldi54bWxQSwUGAAAAAAQABAD1AAAAhwMAAAAA&#10;" path="m401,l,172r18,63l436,100,401,xe" fillcolor="#0083d7" stroked="f">
                    <v:path arrowok="t" o:connecttype="custom" o:connectlocs="401,0;0,172;18,235;436,100;401,0" o:connectangles="0,0,0,0,0"/>
                  </v:shape>
                  <v:shape id="Freeform 78" o:spid="_x0000_s1102" style="position:absolute;left:6358;top:3226;width:268;height:523;visibility:visible;mso-wrap-style:square;v-text-anchor:top" coordsize="268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vC8AA&#10;AADcAAAADwAAAGRycy9kb3ducmV2LnhtbERPS2sCMRC+C/6HMII3zVaxlq1RrFLptWt7Hzbjbuhm&#10;sk3iPv59Uyj0Nh/fc3aHwTaiIx+MYwUPywwEcem04UrBx/V18QQiRGSNjWNSMFKAw3462WGuXc/v&#10;1BWxEimEQ44K6hjbXMpQ1mQxLF1LnLib8xZjgr6S2mOfwm0jV1n2KC0aTg01tnSqqfwq7lbB6fhp&#10;LrdNX8jvDs9Gj9vxZe2Vms+G4zOISEP8F/+533San63h95l0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kvC8AAAADcAAAADwAAAAAAAAAAAAAAAACYAgAAZHJzL2Rvd25y&#10;ZXYueG1sUEsFBgAAAAAEAAQA9QAAAIUDAAAAAA==&#10;" path="m54,l,18,188,523r44,-18l205,433r63,-18l54,xe" fillcolor="#fc7216" stroked="f">
                    <v:path arrowok="t" o:connecttype="custom" o:connectlocs="54,0;0,18;188,523;232,505;205,433;268,415;54,0" o:connectangles="0,0,0,0,0,0,0"/>
                  </v:shape>
                  <v:shape id="Freeform 79" o:spid="_x0000_s1103" style="position:absolute;left:4879;top:2415;width:259;height:279;visibility:visible;mso-wrap-style:square;v-text-anchor:top" coordsize="2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UGcIA&#10;AADcAAAADwAAAGRycy9kb3ducmV2LnhtbERP3WrCMBS+F3yHcITdiE10MqVrFB2M7Uqm7gEOzVlb&#10;1pyUJGvr25vBYHfn4/s9xX60rejJh8axhmWmQBCXzjRcafi8vi62IEJENtg6Jg03CrDfTScF5sYN&#10;fKb+EiuRQjjkqKGOsculDGVNFkPmOuLEfTlvMSboK2k8DinctnKl1JO02HBqqLGjl5rK78uP1TB/&#10;89tH1Z76puLz0G+6j81xddD6YTYenkFEGuO/+M/9btJ8tYbfZ9IF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31QZwgAAANwAAAAPAAAAAAAAAAAAAAAAAJgCAABkcnMvZG93&#10;bnJldi54bWxQSwUGAAAAAAQABAD1AAAAhwMAAAAA&#10;" path="m241,18l,,,18,,153r,63l9,279,259,243r,-9l241,126r,-108xe" fillcolor="#0083d7" stroked="f">
                    <v:path arrowok="t" o:connecttype="custom" o:connectlocs="241,18;0,0;0,18;0,153;0,216;9,279;259,243;259,234;241,126;241,18" o:connectangles="0,0,0,0,0,0,0,0,0,0"/>
                  </v:shape>
                  <v:shape id="Freeform 80" o:spid="_x0000_s1104" style="position:absolute;left:4799;top:1964;width:437;height:235;visibility:visible;mso-wrap-style:square;v-text-anchor:top" coordsize="43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O98EA&#10;AADcAAAADwAAAGRycy9kb3ducmV2LnhtbERPzWrCQBC+C32HZQq9mY1CRaOr2IjQk2jsA0yzY7KY&#10;nQ3ZrUl9elco9DYf3++sNoNtxI06bxwrmCQpCOLSacOVgq/zfjwH4QOyxsYxKfglD5v1y2iFmXY9&#10;n+hWhErEEPYZKqhDaDMpfVmTRZ+4ljhyF9dZDBF2ldQd9jHcNnKapjNp0XBsqLGlvKbyWvxYBWU/&#10;5d3CbQ9Ik4/8eDcm/74WSr29DtsliEBD+Bf/uT91nJ++w/OZe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jTvfBAAAA3AAAAA8AAAAAAAAAAAAAAAAAmAIAAGRycy9kb3du&#10;cmV2LnhtbFBLBQYAAAAABAAEAPUAAACGAwAAAAA=&#10;" path="m27,l,91,419,235r18,-63l27,xe" fillcolor="#439d41" stroked="f">
                    <v:path arrowok="t" o:connecttype="custom" o:connectlocs="27,0;0,91;419,235;437,172;27,0" o:connectangles="0,0,0,0,0"/>
                  </v:shape>
                  <v:shape id="Freeform 81" o:spid="_x0000_s1105" style="position:absolute;left:6047;top:4307;width:311;height:280;visibility:visible;mso-wrap-style:square;v-text-anchor:top" coordsize="31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I4MMA&#10;AADcAAAADwAAAGRycy9kb3ducmV2LnhtbERPTWvCQBC9C/0PyxR6002laE1dxWoLnmqNgh6H7DQJ&#10;yc7G3a2m/74rCN7m8T5nOu9MI87kfGVZwfMgAUGcW11xoWC/++y/gvABWWNjmRT8kYf57KE3xVTb&#10;C2/pnIVCxBD2KSooQ2hTKX1ekkE/sC1x5H6sMxgidIXUDi8x3DRymCQjabDi2FBiS8uS8jr7NQrG&#10;2fcmf6H3de1Wh8Xpy39Uk2Ot1NNjt3gDEagLd/HNvdZxfjKC6zPxAj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I4MMAAADcAAAADwAAAAAAAAAAAAAAAACYAgAAZHJzL2Rv&#10;d25yZXYueG1sUEsFBgAAAAAEAAQA9QAAAIgDAAAAAA==&#10;" path="m276,l160,9,44,18,8,18,,280r44,l178,271r133,-9l276,xe" fillcolor="#003a7e" stroked="f">
                    <v:path arrowok="t" o:connecttype="custom" o:connectlocs="276,0;160,9;44,18;8,18;0,280;44,280;178,271;311,262;276,0" o:connectangles="0,0,0,0,0,0,0,0,0"/>
                  </v:shape>
                  <v:shape id="Freeform 82" o:spid="_x0000_s1106" style="position:absolute;left:7018;top:3983;width:454;height:433;visibility:visible;mso-wrap-style:square;v-text-anchor:top" coordsize="454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bzsMA&#10;AADcAAAADwAAAGRycy9kb3ducmV2LnhtbERP22rCQBB9L/gPywi+FN14S9vUVVQUpS9F6wdMs2MS&#10;zM6G7Brj37tCoW9zONeZLVpTioZqV1hWMBxEIIhTqwvOFJx+tv13EM4jaywtk4I7OVjMOy8zTLS9&#10;8YGao89ECGGXoILc+yqR0qU5GXQDWxEH7mxrgz7AOpO6xlsIN6UcRVEsDRYcGnKsaJ1TejlejYL2&#10;O25Ov+M7va4mO7ubrr7OH5tYqV63XX6C8NT6f/Gfe6/D/OgNns+EC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EbzsMAAADcAAAADwAAAAAAAAAAAAAAAACYAgAAZHJzL2Rv&#10;d25yZXYueG1sUEsFBgAAAAAEAAQA9QAAAIgDAAAAAA==&#10;" path="m276,l205,63r-80,63l62,171,,207,133,433r72,-46l276,333r89,-72l454,189,276,xe" fillcolor="#3bbbd8" stroked="f">
                    <v:path arrowok="t" o:connecttype="custom" o:connectlocs="276,0;205,63;125,126;62,171;0,207;133,433;205,387;276,333;365,261;454,189;276,0" o:connectangles="0,0,0,0,0,0,0,0,0,0,0"/>
                  </v:shape>
                  <v:shape id="Freeform 83" o:spid="_x0000_s1107" style="position:absolute;left:7499;top:3550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yPsQA&#10;AADcAAAADwAAAGRycy9kb3ducmV2LnhtbESPMW/CQAyF90r8h5OR2MqFDjQKHAiQotKhQ4CFzcqZ&#10;JCLnC7kDwr+vh0rdbL3n9z4v14Nr1YP60Hg2MJsmoIhLbxuuDJyO+XsKKkRki61nMvCiAOvV6G2J&#10;mfVPLuhxiJWSEA4ZGqhj7DKtQ1mTwzD1HbFoF987jLL2lbY9PiXctfojSebaYcPSUGNHu5rK6+Hu&#10;DPx8326UF9vPsy5Ol3v+FVxapsZMxsNmASrSEP/Nf9d7K/iJ0Mo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sj7EAAAA3AAAAA8AAAAAAAAAAAAAAAAAmAIAAGRycy9k&#10;b3ducmV2LnhtbFBLBQYAAAAABAAEAPUAAACJAwAAAAA=&#10;" path="m89,l,118,196,280r45,-54l98,118,151,45,89,xe" fillcolor="#0083d7" stroked="f">
                    <v:path arrowok="t" o:connecttype="custom" o:connectlocs="89,0;0,118;196,280;241,226;98,118;151,45;89,0" o:connectangles="0,0,0,0,0,0,0"/>
                  </v:shape>
                  <v:shape id="Freeform 84" o:spid="_x0000_s1108" style="position:absolute;left:6929;top:2721;width:463;height:235;visibility:visible;mso-wrap-style:square;v-text-anchor:top" coordsize="463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89sIA&#10;AADcAAAADwAAAGRycy9kb3ducmV2LnhtbERP32vCMBB+F/Y/hBP2pqljTlsbZRQ2ZG9TEXw7krMt&#10;NpesybT775fBwLf7+H5euRlsJ67Uh9axgtk0A0GsnWm5VnDYv02WIEJENtg5JgU/FGCzfhiVWBh3&#10;40+67mItUgiHAhU0MfpCyqAbshimzhMn7ux6izHBvpamx1sKt518yrIXabHl1NCgp6ohfdl9WwX+&#10;XbeL57waTvOv6ug8f5yMRqUex8PrCkSkId7F/+6tSfOzHP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Tz2wgAAANwAAAAPAAAAAAAAAAAAAAAAAJgCAABkcnMvZG93&#10;bnJldi54bWxQSwUGAAAAAAQABAD1AAAAhwMAAAAA&#10;" path="m17,l,63,312,181r-9,9l427,235,463,127,17,xe" fillcolor="#e93421" stroked="f">
                    <v:path arrowok="t" o:connecttype="custom" o:connectlocs="17,0;0,63;312,181;303,190;427,235;463,127;17,0" o:connectangles="0,0,0,0,0,0,0"/>
                  </v:shape>
                  <v:shape id="Freeform 85" o:spid="_x0000_s1109" style="position:absolute;left:8550;top:3253;width:294;height:234;visibility:visible;mso-wrap-style:square;v-text-anchor:top" coordsize="294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+JNMYA&#10;AADcAAAADwAAAGRycy9kb3ducmV2LnhtbESPT2sCQQzF7wW/wxChtzqrh7asjlIKBT2Vrra0t7CT&#10;/YM7me3M6K5++uYg9JbwXt77ZbUZXafOFGLr2cB8loEiLr1tuTZw2L89PIOKCdli55kMXCjCZj25&#10;W2Fu/cAfdC5SrSSEY44GmpT6XOtYNuQwznxPLFrlg8Mka6i1DThIuOv0IssetcOWpaHBnl4bKo/F&#10;yRl4r36GT+Tr11OIVb+7HHzxe/025n46vixBJRrTv/l2vbWCPxd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+JNMYAAADcAAAADwAAAAAAAAAAAAAAAACYAgAAZHJz&#10;L2Rvd25yZXYueG1sUEsFBgAAAAAEAAQA9QAAAIsDAAAAAA==&#10;" path="m45,l,144r241,90l268,153,294,72,45,xe" fillcolor="#e93421" stroked="f">
                    <v:path arrowok="t" o:connecttype="custom" o:connectlocs="45,0;0,144;241,234;268,153;294,72;45,0" o:connectangles="0,0,0,0,0,0"/>
                  </v:shape>
                  <v:shape id="Freeform 86" o:spid="_x0000_s1110" style="position:absolute;left:7864;top:2875;width:277;height:171;visibility:visible;mso-wrap-style:square;v-text-anchor:top" coordsize="27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2dcEA&#10;AADcAAAADwAAAGRycy9kb3ducmV2LnhtbERPzWoCMRC+F3yHMIK3mo0HKVujVEEr9LJaH2BIpptt&#10;N5Nlk7rr25tCwdt8fL+z2oy+FVfqYxNYg5oXIIhNsA3XGi6f++cXEDEhW2wDk4YbRdisJ08rLG0Y&#10;+ETXc6pFDuFYogaXUldKGY0jj3EeOuLMfYXeY8qwr6XtccjhvpWLolhKjw3nBocd7RyZn/Ov11AZ&#10;p6I6fJj36lB12+F7iLdLpfVsOr69gkg0pof43320eb5S8PdMvk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VdnXBAAAA3AAAAA8AAAAAAAAAAAAAAAAAmAIAAGRycy9kb3du&#10;cmV2LnhtbFBLBQYAAAAABAAEAPUAAACGAwAAAAA=&#10;" path="m27,l,99r250,72l259,108,277,54,27,xe" fillcolor="#ec4722" stroked="f">
                    <v:path arrowok="t" o:connecttype="custom" o:connectlocs="27,0;0,99;250,171;259,108;277,54;27,0" o:connectangles="0,0,0,0,0,0"/>
                  </v:shape>
                  <v:shape id="Freeform 87" o:spid="_x0000_s1111" style="position:absolute;left:8488;top:2893;width:285;height:171;visibility:visible;mso-wrap-style:square;v-text-anchor:top" coordsize="28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hpsEA&#10;AADcAAAADwAAAGRycy9kb3ducmV2LnhtbERPzYrCMBC+C/sOYRa8aVqRRaqpiEth9bbqAwzN2NY2&#10;k9pE292nN4LgbT6+31mtB9OIO3WusqwgnkYgiHOrKy4UnI7ZZAHCeWSNjWVS8EcO1unHaIWJtj3/&#10;0v3gCxFC2CWooPS+TaR0eUkG3dS2xIE7286gD7ArpO6wD+GmkbMo+pIGKw4NJba0LSmvDzej4Lip&#10;Mjzfdqf+ml322X88r6/fc6XGn8NmCcLT4N/il/tHh/nxDJ7PhAt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/4abBAAAA3AAAAA8AAAAAAAAAAAAAAAAAmAIAAGRycy9kb3du&#10;cmV2LnhtbFBLBQYAAAAABAAEAPUAAACGAwAAAAA=&#10;" path="m27,l,117r258,54l267,99,285,36,27,xe" fillcolor="#0b8846" stroked="f">
                    <v:path arrowok="t" o:connecttype="custom" o:connectlocs="27,0;0,117;258,171;267,99;285,36;27,0" o:connectangles="0,0,0,0,0,0"/>
                  </v:shape>
                  <v:shape id="Freeform 88" o:spid="_x0000_s1112" style="position:absolute;left:6920;top:2784;width:321;height:118;visibility:visible;mso-wrap-style:square;v-text-anchor:top" coordsize="32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lucIA&#10;AADcAAAADwAAAGRycy9kb3ducmV2LnhtbERPTWvCQBC9C/0PyxS81U2iFo2uIkqpp4JW8Dpmx2w0&#10;OxuyW03/vVsoeJvH+5z5srO1uFHrK8cK0kECgrhwuuJSweH7420CwgdkjbVjUvBLHpaLl94cc+3u&#10;vKPbPpQihrDPUYEJocml9IUhi37gGuLInV1rMUTYllK3eI/htpZZkrxLixXHBoMNrQ0V1/2PVTDa&#10;ZJkfXT7Pw7E5jSvT1F/HaapU/7VbzUAE6sJT/O/e6jg/HcLf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WW5wgAAANwAAAAPAAAAAAAAAAAAAAAAAJgCAABkcnMvZG93&#10;bnJldi54bWxQSwUGAAAAAAQABAD1AAAAhwMAAAAA&#10;" path="m321,109r-9,9l,9,9,,321,109xe" fillcolor="#9a351e" stroked="f">
                    <v:path arrowok="t" o:connecttype="custom" o:connectlocs="321,109;312,118;0,9;9,0;321,109" o:connectangles="0,0,0,0,0"/>
                  </v:shape>
                  <v:shape id="Freeform 89" o:spid="_x0000_s1113" style="position:absolute;left:7178;top:2965;width:205;height:153;visibility:visible;mso-wrap-style:square;v-text-anchor:top" coordsize="2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Q8IA&#10;AADcAAAADwAAAGRycy9kb3ducmV2LnhtbERPTWvCQBC9C/6HZQRvukkopUZXKUpBlByq7X3Mjkls&#10;djbsrhr/fbdQ8DaP9zmLVW9acSPnG8sK0mkCgri0uuFKwdfxY/IGwgdkja1lUvAgD6vlcLDAXNs7&#10;f9LtECoRQ9jnqKAOocul9GVNBv3UdsSRO1tnMEToKqkd3mO4aWWWJK/SYMOxocaO1jWVP4erUeAK&#10;PBXZ7HROv/d6u7sWl5BkG6XGo/59DiJQH57if/dWx/npC/w9Ey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gdDwgAAANwAAAAPAAAAAAAAAAAAAAAAAJgCAABkcnMvZG93&#10;bnJldi54bWxQSwUGAAAAAAQABAD1AAAAhwMAAAAA&#10;" path="m27,l,72r169,81l205,81,27,xe" fillcolor="#0b8846" stroked="f">
                    <v:path arrowok="t" o:connecttype="custom" o:connectlocs="27,0;0,72;169,153;205,81;27,0" o:connectangles="0,0,0,0,0"/>
                  </v:shape>
                  <v:shape id="Freeform 90" o:spid="_x0000_s1114" style="position:absolute;left:6920;top:2857;width:285;height:180;visibility:visible;mso-wrap-style:square;v-text-anchor:top" coordsize="2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ZcMMA&#10;AADcAAAADwAAAGRycy9kb3ducmV2LnhtbERP22rCQBB9L/gPywi+1Y2lVo2uomKhtSDen4fsmMRm&#10;Z0N2o+nfu4VC3+ZwrjOZNaYQN6pcbllBrxuBIE6szjlVcDy8Pw9BOI+ssbBMCn7IwWzaeppgrO2d&#10;d3Tb+1SEEHYxKsi8L2MpXZKRQde1JXHgLrYy6AOsUqkrvIdwU8iXKHqTBnMODRmWtMwo+d7XRsF5&#10;k3wu6tf1ejVo+vXgNJp/XWmrVKfdzMcgPDX+X/zn/tBhfq8Pv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rZcMMAAADcAAAADwAAAAAAAAAAAAAAAACYAgAAZHJzL2Rv&#10;d25yZXYueG1sUEsFBgAAAAAEAAQA9QAAAIgDAAAAAA==&#10;" path="m26,l,45,258,180r27,-72l26,xe" fillcolor="#008331" stroked="f">
                    <v:path arrowok="t" o:connecttype="custom" o:connectlocs="26,0;0,45;258,180;285,108;26,0" o:connectangles="0,0,0,0,0"/>
                  </v:shape>
                  <v:shape id="Freeform 91" o:spid="_x0000_s1115" style="position:absolute;left:6474;top:1099;width:366;height:514;visibility:visible;mso-wrap-style:square;v-text-anchor:top" coordsize="36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7dcMA&#10;AADcAAAADwAAAGRycy9kb3ducmV2LnhtbERP22rCQBB9L/gPyxT6UupGwdBGV4nFglAoVP2AITtu&#10;UrOzITvV6Nd3C4W+zeFcZ7EafKvO1McmsIHJOANFXAXbsDNw2L89PYOKgmyxDUwGrhRhtRzdLbCw&#10;4cKfdN6JUymEY4EGapGu0DpWNXmM49ARJ+4Yeo+SYO+07fGSwn2rp1mWa48Np4YaO3qtqTrtvr2B&#10;x9tm9l61wuJOH/nL19rFUpfGPNwP5RyU0CD/4j/31qb5kxx+n0kX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D7dcMAAADcAAAADwAAAAAAAAAAAAAAAACYAgAAZHJzL2Rv&#10;d25yZXYueG1sUEsFBgAAAAAEAAQA9QAAAIgDAAAAAA==&#10;" path="m161,l36,307r18,9l,451r63,27l125,514,366,100,268,45,214,18,161,xe" fillcolor="#0083d7" stroked="f">
                    <v:path arrowok="t" o:connecttype="custom" o:connectlocs="161,0;36,307;54,316;0,451;63,478;125,514;366,100;268,45;214,18;161,0" o:connectangles="0,0,0,0,0,0,0,0,0,0"/>
                  </v:shape>
                  <v:shape id="Freeform 92" o:spid="_x0000_s1116" style="position:absolute;left:6697;top:397;width:356;height:387;visibility:visible;mso-wrap-style:square;v-text-anchor:top" coordsize="3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WO8IA&#10;AADcAAAADwAAAGRycy9kb3ducmV2LnhtbERP32vCMBB+H/g/hBN8GTN1DJXOKDoQhD2t6vuR3Jqy&#10;5lKbtLb765fBYG/38f28zW5wteipDZVnBYt5BoJYe1NxqeByPj6tQYSIbLD2TApGCrDbTh42mBt/&#10;5w/qi1iKFMIhRwU2xiaXMmhLDsPcN8SJ+/Stw5hgW0rT4j2Fu1o+Z9lSOqw4NVhs6M2S/io6p+C4&#10;opfH7v2yvB7GG++t1sN30ErNpsP+FUSkIf6L/9wnk+YvVv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hY7wgAAANwAAAAPAAAAAAAAAAAAAAAAAJgCAABkcnMvZG93&#10;bnJldi54bWxQSwUGAAAAAAQABAD1AAAAhwMAAAAA&#10;" path="m36,l,117r116,36l62,297r89,45l232,387,312,234r44,-72l321,135,285,108,223,81,160,54,36,xe" fillcolor="#0083d7" stroked="f">
                    <v:path arrowok="t" o:connecttype="custom" o:connectlocs="36,0;0,117;116,153;62,297;151,342;232,387;312,234;356,162;321,135;285,108;223,81;160,54;36,0" o:connectangles="0,0,0,0,0,0,0,0,0,0,0,0,0"/>
                  </v:shape>
                  <v:shape id="Freeform 93" o:spid="_x0000_s1117" style="position:absolute;left:6510;width:169;height:279;visibility:visible;mso-wrap-style:square;v-text-anchor:top" coordsize="16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1wMcA&#10;AADcAAAADwAAAGRycy9kb3ducmV2LnhtbESPT2vDMAzF74N+B6PCLqN1Osb+ZHVLKQwCY4wlg17V&#10;WE1CYznYbpp9++kw2E3iPb3303o7uV6NFGLn2cBqmYEirr3tuDHwXb0tnkHFhGyx90wGfijCdjO7&#10;WWNu/ZW/aCxToySEY44G2pSGXOtYt+QwLv1ALNrJB4dJ1tBoG/Aq4a7X91n2qB12LA0tDrRvqT6X&#10;F2fg5Vx97C6fT4fieAzvw934UHJVGHM7n3avoBJN6d/8d11YwV8JrTwjE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pNcDHAAAA3AAAAA8AAAAAAAAAAAAAAAAAmAIAAGRy&#10;cy9kb3ducmV2LnhtbFBLBQYAAAAABAAEAPUAAACMAwAAAAA=&#10;" path="m44,l,252r107,27l169,27,44,xe" fillcolor="#0062a3" stroked="f">
                    <v:path arrowok="t" o:connecttype="custom" o:connectlocs="44,0;0,252;107,279;169,27;44,0" o:connectangles="0,0,0,0,0"/>
                  </v:shape>
                  <v:shape id="Freeform 94" o:spid="_x0000_s1118" style="position:absolute;left:6314;top:1361;width:196;height:279;visibility:visible;mso-wrap-style:square;v-text-anchor:top" coordsize="19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WysIA&#10;AADcAAAADwAAAGRycy9kb3ducmV2LnhtbERPyW7CMBC9I/UfrKnErThAxRIwKKBWSjmx3kfxNEvj&#10;cRQbCH9fV6rEbZ7eOst1Z2pxo9aVlhUMBxEI4szqknMF59Pn2wyE88gaa8uk4EEO1quX3hJjbe98&#10;oNvR5yKEsItRQeF9E0vpsoIMuoFtiAP3bVuDPsA2l7rFewg3tRxF0UQaLDk0FNjQtqDs53g1Cjaj&#10;NP0a55NtVe3O08vjI3mvkr1S/dcuWYDw1Pmn+N+d6jB/OIe/Z8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FbKwgAAANwAAAAPAAAAAAAAAAAAAAAAAJgCAABkcnMvZG93&#10;bnJldi54bWxQSwUGAAAAAAQABAD1AAAAhwMAAAAA&#10;" path="m53,l,225r62,27l125,279r35,-90l151,180,196,45,125,27,53,xe" fillcolor="#60a942" stroked="f">
                    <v:path arrowok="t" o:connecttype="custom" o:connectlocs="53,0;0,225;62,252;125,279;160,189;151,180;196,45;125,27;53,0" o:connectangles="0,0,0,0,0,0,0,0,0"/>
                  </v:shape>
                  <v:shape id="Freeform 95" o:spid="_x0000_s1119" style="position:absolute;left:6465;top:1406;width:63;height:144;visibility:visible;mso-wrap-style:square;v-text-anchor:top" coordsize="6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+HkMUA&#10;AADcAAAADwAAAGRycy9kb3ducmV2LnhtbESPQW/CMAyF70j7D5En7QYpHAbqCAiGmOCwAwWJq9V4&#10;TUXjVE2Asl8/HyZxs/We3/s8X/a+UTfqYh3YwHiUgSIug625MnA6boczUDEhW2wCk4EHRVguXgZz&#10;zG2484FuRaqUhHDM0YBLqc21jqUjj3EUWmLRfkLnMcnaVdp2eJdw3+hJlr1rjzVLg8OWPh2Vl+Lq&#10;DXw9NmWx+3WXbL0577fXQz/9Xjlj3l771QeoRH16mv+vd1bwJ4Ivz8gE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4eQxQAAANwAAAAPAAAAAAAAAAAAAAAAAJgCAABkcnMv&#10;ZG93bnJldi54bWxQSwUGAAAAAAQABAD1AAAAigMAAAAA&#10;" path="m45,l,135r9,9l63,9,45,xe" fillcolor="#008144" stroked="f">
                    <v:path arrowok="t" o:connecttype="custom" o:connectlocs="45,0;0,135;9,144;63,9;45,0" o:connectangles="0,0,0,0,0"/>
                  </v:shape>
                  <v:shape id="Freeform 96" o:spid="_x0000_s1120" style="position:absolute;left:6260;top:1117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ypsIA&#10;AADcAAAADwAAAGRycy9kb3ducmV2LnhtbERPO2vDMBDeC/0P4grdajkeTHGtmDbQkiVDHoSOh3Wx&#10;ja2TsJTY7q+PCoVu9/E9r6xmM4gbjb6zrGCVpCCIa6s7bhScjp8vryB8QNY4WCYFC3mo1o8PJRba&#10;Tryn2yE0IoawL1BBG4IrpPR1SwZ9Yh1x5C52NBgiHBupR5xiuBlklqa5NNhxbGjR0aaluj9cjYJz&#10;n81TN3zsLvnX98/GX93itVPq+Wl+fwMRaA7/4j/3Vsf52Qp+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XKmwgAAANwAAAAPAAAAAAAAAAAAAAAAAJgCAABkcnMvZG93&#10;bnJldi54bWxQSwUGAAAAAAQABAD1AAAAhwMAAAAA&#10;" path="m89,l,451r54,18l107,244,170,18,89,xe" fillcolor="#0083d7" stroked="f">
                    <v:path arrowok="t" o:connecttype="custom" o:connectlocs="89,0;0,451;54,469;107,244;170,18;89,0" o:connectangles="0,0,0,0,0,0"/>
                  </v:shape>
                  <v:shape id="Freeform 97" o:spid="_x0000_s1121" style="position:absolute;left:6314;top:1361;width:53;height:225;visibility:visible;mso-wrap-style:square;v-text-anchor:top" coordsize="5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uXMEA&#10;AADcAAAADwAAAGRycy9kb3ducmV2LnhtbERPS4vCMBC+L/gfwgheFk3tLiLVKCIK7mnxgeehGdNi&#10;MylJtPXfbxYW9jYf33OW69424kk+1I4VTCcZCOLS6ZqNgst5P56DCBFZY+OYFLwowHo1eFtioV3H&#10;R3qeohEphEOBCqoY20LKUFZkMUxcS5y4m/MWY4LeSO2xS+G2kXmWzaTFmlNDhS1tKyrvp4dVwF+7&#10;1jevz+P37j7v3g+16a4fRqnRsN8sQETq47/4z33QaX6ew+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s7lzBAAAA3AAAAA8AAAAAAAAAAAAAAAAAmAIAAGRycy9kb3du&#10;cmV2LnhtbFBLBQYAAAAABAAEAPUAAACGAwAAAAA=&#10;" path="m53,l,225,53,xe" fillcolor="#008144" stroked="f">
                    <v:path arrowok="t" o:connecttype="custom" o:connectlocs="53,0;0,225;53,0" o:connectangles="0,0,0"/>
                  </v:shape>
                  <v:shape id="Freeform 98" o:spid="_x0000_s1122" style="position:absolute;left:5717;top:198;width:632;height:307;visibility:visible;mso-wrap-style:square;v-text-anchor:top" coordsize="632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hE8EA&#10;AADcAAAADwAAAGRycy9kb3ducmV2LnhtbERPS4vCMBC+C/6HMMJeZE19IFKNIqLiTewu7HVopg9s&#10;JiWJ2t1fvxEEb/PxPWe16Uwj7uR8bVnBeJSAIM6trrlU8P11+FyA8AFZY2OZFPySh82631thqu2D&#10;L3TPQiliCPsUFVQhtKmUPq/IoB/ZljhyhXUGQ4SulNrhI4abRk6SZC4N1hwbKmxpV1F+zW5GweI2&#10;9rO/Y8u6OO+HMj9K9zMvlPoYdNsliEBdeItf7pOO8ydTe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t4RPBAAAA3AAAAA8AAAAAAAAAAAAAAAAAmAIAAGRycy9kb3du&#10;cmV2LnhtbFBLBQYAAAAABAAEAPUAAACGAwAAAAA=&#10;" path="m481,l356,9,240,18,116,27,,54,62,307r98,-18l267,280r107,-9l481,262r18,l508,144r116,9l632,9r-26,l481,xe" fillcolor="#fc7216" stroked="f">
                    <v:path arrowok="t" o:connecttype="custom" o:connectlocs="481,0;356,9;240,18;116,27;0,54;62,307;160,289;267,280;374,271;481,262;499,262;508,144;624,153;632,9;606,9;481,0" o:connectangles="0,0,0,0,0,0,0,0,0,0,0,0,0,0,0,0"/>
                  </v:shape>
                  <v:shape id="Freeform 99" o:spid="_x0000_s1123" style="position:absolute;left:5868;top:1253;width:303;height:297;visibility:visible;mso-wrap-style:square;v-text-anchor:top" coordsize="303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Uk8MA&#10;AADcAAAADwAAAGRycy9kb3ducmV2LnhtbERPS2vCQBC+C/0PyxR6001DsSG6CRLa4q0YS70O2ckD&#10;s7Mhu42xv74rCL3Nx/ecbT6bXkw0us6ygudVBIK4srrjRsHX8X2ZgHAeWWNvmRRcyUGePSy2mGp7&#10;4QNNpW9ECGGXooLW+yGV0lUtGXQrOxAHrrajQR/g2Eg94iWEm17GUbSWBjsODS0OVLRUncsfo+Cw&#10;r9e/xZR8fL8WpjiVMrl+vjmlnh7n3QaEp9n/i+/uvQ7z4xe4PRMu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sUk8MAAADcAAAADwAAAAAAAAAAAAAAAACYAgAAZHJzL2Rv&#10;d25yZXYueG1sUEsFBgAAAAAEAAQA9QAAAIgDAAAAAA==&#10;" path="m277,l205,,143,,72,9,,27,45,297r62,-9l179,288r44,l285,297,303,,277,xe" fillcolor="#fc7216" stroked="f">
                    <v:path arrowok="t" o:connecttype="custom" o:connectlocs="277,0;205,0;143,0;72,9;0,27;45,297;107,288;179,288;223,288;285,297;303,0;277,0" o:connectangles="0,0,0,0,0,0,0,0,0,0,0,0"/>
                  </v:shape>
                  <v:shape id="Freeform 100" o:spid="_x0000_s1124" style="position:absolute;left:6153;top:1090;width:196;height:478;visibility:visible;mso-wrap-style:square;v-text-anchor:top" coordsize="196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wccMA&#10;AADcAAAADwAAAGRycy9kb3ducmV2LnhtbERPS2sCMRC+C/6HMAUvUrMKlXZrFGkRPPTiowdv02S6&#10;WdxMtkm6bv99Iwje5uN7zmLVu0Z0FGLtWcF0UoAg1t7UXCk4HjaPzyBiQjbYeCYFfxRhtRwOFlga&#10;f+EddftUiRzCsUQFNqW2lDJqSw7jxLfEmfv2wWHKMFTSBLzkcNfIWVHMpcOac4PFlt4s6fP+1yn4&#10;mX6cT7oKaL9euvH73MbP01YrNXro168gEvXpLr65tybPnz3B9Zl8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QwccMAAADcAAAADwAAAAAAAAAAAAAAAACYAgAAZHJzL2Rv&#10;d25yZXYueG1sUEsFBgAAAAAEAAQA9QAAAIgDAAAAAA==&#10;" path="m196,27l107,9,27,,18,163,,460r63,9l107,478,196,27xe" fillcolor="#003a7e" stroked="f">
                    <v:path arrowok="t" o:connecttype="custom" o:connectlocs="196,27;107,9;27,0;18,163;0,460;63,469;107,478;196,27" o:connectangles="0,0,0,0,0,0,0,0"/>
                  </v:shape>
                  <v:shape id="Freeform 101" o:spid="_x0000_s1125" style="position:absolute;left:5530;top:388;width:160;height:279;visibility:visible;mso-wrap-style:square;v-text-anchor:top" coordsize="16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zXMMA&#10;AADcAAAADwAAAGRycy9kb3ducmV2LnhtbERPzWrCQBC+F3yHZQRvdaOHWFLXEAUhUpBWfYAhO02C&#10;2dmYXZPo03cLhd7m4/uddTqaRvTUudqygsU8AkFcWF1zqeBy3r++gXAeWWNjmRQ8yEG6mbysMdF2&#10;4C/qT74UIYRdggoq79tESldUZNDNbUscuG/bGfQBdqXUHQ4h3DRyGUWxNFhzaKiwpV1FxfV0Nwqe&#10;8erobqsPezxcrsMzv2Vbx59KzaZj9g7C0+j/xX/uXIf5yxh+nw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5zXMMAAADcAAAADwAAAAAAAAAAAAAAAACYAgAAZHJzL2Rv&#10;d25yZXYueG1sUEsFBgAAAAAEAAQA9QAAAIgDAAAAAA==&#10;" path="m107,l,27,71,279r89,-27l107,xe" fillcolor="#e4c32a" stroked="f">
                    <v:path arrowok="t" o:connecttype="custom" o:connectlocs="107,0;0,27;71,279;160,252;107,0" o:connectangles="0,0,0,0,0"/>
                  </v:shape>
                  <v:shape id="Freeform 102" o:spid="_x0000_s1126" style="position:absolute;left:5236;top:18;width:214;height:288;visibility:visible;mso-wrap-style:square;v-text-anchor:top" coordsize="21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jccQA&#10;AADcAAAADwAAAGRycy9kb3ducmV2LnhtbERPS2vCQBC+C/0PyxR6qxsDfRBdRQpWqRSperC3ITsm&#10;odnZJDtq2l/fLRS8zcf3nMmsd7U6UxcqzwZGwwQUce5txYWB/W5x/wwqCLLF2jMZ+KYAs+nNYIKZ&#10;9Rf+oPNWChVDOGRooBRpMq1DXpLDMPQNceSOvnMoEXaFth1eYrirdZokj9phxbGhxIZeSsq/tidn&#10;QDbt5094e314l/aYLpeH9YLbtTF3t/18DEqol6v4372ycX76BH/PxAv0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Y3HEAAAA3AAAAA8AAAAAAAAAAAAAAAAAmAIAAGRycy9k&#10;b3ducmV2LnhtbFBLBQYAAAAABAAEAPUAAACJAwAAAAA=&#10;" path="m142,l,45,89,288r62,-18l214,252,142,xe" fillcolor="#439d41" stroked="f">
                    <v:path arrowok="t" o:connecttype="custom" o:connectlocs="142,0;0,45;89,288;151,270;214,252;142,0" o:connectangles="0,0,0,0,0,0"/>
                  </v:shape>
                  <v:shape id="Freeform 103" o:spid="_x0000_s1127" style="position:absolute;left:5726;top:1135;width:116;height:433;visibility:visible;mso-wrap-style:square;v-text-anchor:top" coordsize="116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bhcMA&#10;AADcAAAADwAAAGRycy9kb3ducmV2LnhtbESPzY7CMAyE70i8Q2QkbpAuB4S6DQih3RVoD4ifB/A2&#10;po1onKoJUN4eH1biZmvGM5+LVe8bdacuusAGPqYZKOIyWMeVgfPpe7IAFROyxSYwGXhShNVyOCgw&#10;t+HBB7ofU6UkhGOOBuqU2lzrWNbkMU5DSyzaJXQek6xdpW2HDwn3jZ5l2Vx7dCwNNba0qam8Hm/e&#10;wM9fhu4St9dmz79ferezT1clY8ajfv0JKlGf3ub/660V/JnQyjMygV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EbhcMAAADcAAAADwAAAAAAAAAAAAAAAACYAgAAZHJzL2Rv&#10;d25yZXYueG1sUEsFBgAAAAAEAAQA9QAAAIgDAAAAAA==&#10;" path="m,l116,433,,xe" fillcolor="#04371f" stroked="f">
                    <v:path arrowok="t" o:connecttype="custom" o:connectlocs="0,0;116,433;0,0" o:connectangles="0,0,0"/>
                  </v:shape>
                  <v:shape id="Freeform 104" o:spid="_x0000_s1128" style="position:absolute;left:5637;top:1469;width:89;height:144;visibility:visible;mso-wrap-style:square;v-text-anchor:top" coordsize="8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2vcIA&#10;AADcAAAADwAAAGRycy9kb3ducmV2LnhtbERPS4vCMBC+C/sfwix4kTVZD+J2jeIKPhAUfOx9aMa2&#10;2ExKE2v990YQvM3H95zxtLWlaKj2hWMN330Fgjh1puBMw+m4+BqB8AHZYOmYNNzJw3Ty0RljYtyN&#10;99QcQiZiCPsENeQhVImUPs3Jou+7ijhyZ1dbDBHWmTQ13mK4LeVAqaG0WHBsyLGieU7p5XC1Go7r&#10;+dYv1UrtetdmeXJn+fe/kVp3P9vZL4hAbXiLX+61ifMHP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ba9wgAAANwAAAAPAAAAAAAAAAAAAAAAAJgCAABkcnMvZG93&#10;bnJldi54bWxQSwUGAAAAAAQABAD1AAAAhwMAAAAA&#10;" path="m35,l,18,53,144r36,-9l35,xe" fillcolor="#e4c32a" stroked="f">
                    <v:path arrowok="t" o:connecttype="custom" o:connectlocs="35,0;0,18;53,144;89,135;35,0" o:connectangles="0,0,0,0,0"/>
                  </v:shape>
                  <v:shape id="Freeform 105" o:spid="_x0000_s1129" style="position:absolute;left:5672;top:1460;width:72;height:144;visibility:visible;mso-wrap-style:square;v-text-anchor:top" coordsize="7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oi8YA&#10;AADcAAAADwAAAGRycy9kb3ducmV2LnhtbESPQW/CMAyF75P4D5GRuI0UGGPqCAiBENtl0uguu1mN&#10;aas1TmkCZPv182HSbrbe83ufl+vkWnWlPjSeDUzGGSji0tuGKwMfxf7+CVSIyBZbz2TgmwKsV4O7&#10;JebW3/idrsdYKQnhkKOBOsYu1zqUNTkMY98Ri3byvcMoa19p2+NNwl2rp1n2qB02LA01drStqfw6&#10;XpyBn/NhsTjNP7tdMX94DW8hcTFLxoyGafMMKlKK/+a/6xcr+DPBl2dk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oi8YAAADcAAAADwAAAAAAAAAAAAAAAACYAgAAZHJz&#10;L2Rvd25yZXYueG1sUEsFBgAAAAAEAAQA9QAAAIsDAAAAAA==&#10;" path="m18,l,9,54,144r18,-9l18,xe" fillcolor="#769c39" stroked="f">
                    <v:path arrowok="t" o:connecttype="custom" o:connectlocs="18,0;0,9;54,144;72,135;18,0" o:connectangles="0,0,0,0,0"/>
                  </v:shape>
                  <v:shape id="Freeform 106" o:spid="_x0000_s1130" style="position:absolute;left:5253;top:568;width:170;height:288;visibility:visible;mso-wrap-style:square;v-text-anchor:top" coordsize="17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mX8IA&#10;AADcAAAADwAAAGRycy9kb3ducmV2LnhtbERPTWvCQBC9F/oflil4qxtrqTHNKlIwtbfWCF6H7DQJ&#10;yc6G7Gqiv94VCr3N431Ouh5NK87Uu9qygtk0AkFcWF1zqeCQb59jEM4ja2wtk4ILOVivHh9STLQd&#10;+IfOe1+KEMIuQQWV910ipSsqMuimtiMO3K/tDfoA+1LqHocQblr5EkVv0mDNoaHCjj4qKpr9ySho&#10;tq9s8g1nOvs8fn2Pi+U1Zq3U5GncvIPwNPp/8Z97p8P8+Qzuz4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SZfwgAAANwAAAAPAAAAAAAAAAAAAAAAAJgCAABkcnMvZG93&#10;bnJldi54bWxQSwUGAAAAAAQABAD1AAAAhwMAAAAA&#10;" path="m90,l36,18,63,81,,108,72,288r98,-45l90,xe" fillcolor="#41b9d5" stroked="f">
                    <v:path arrowok="t" o:connecttype="custom" o:connectlocs="90,0;36,18;63,81;0,108;72,288;170,243;90,0" o:connectangles="0,0,0,0,0,0,0"/>
                  </v:shape>
                  <v:shape id="Freeform 107" o:spid="_x0000_s1131" style="position:absolute;left:5467;top:1343;width:214;height:306;visibility:visible;mso-wrap-style:square;v-text-anchor:top" coordsize="21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UEcIA&#10;AADcAAAADwAAAGRycy9kb3ducmV2LnhtbERPS2vCQBC+F/oflin0Vje1ICW6iloiHrw0CuJtyI5J&#10;MDsbdtc8/r0rFHqbj+85i9VgGtGR87VlBZ+TBARxYXXNpYLTMfv4BuEDssbGMikYycNq+fqywFTb&#10;nn+py0MpYgj7FBVUIbSplL6oyKCf2JY4clfrDIYIXSm1wz6Gm0ZOk2QmDdYcGypsaVtRccvvRsGG&#10;DjtfND/a15nLZ8fzeJKXrVLvb8N6DiLQEP7Ff+69jvO/pv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xQRwgAAANwAAAAPAAAAAAAAAAAAAAAAAJgCAABkcnMvZG93&#10;bnJldi54bWxQSwUGAAAAAAQABAD1AAAAhwMAAAAA&#10;" path="m89,l,54,152,306r62,-27l152,153r18,-9l89,xe" fillcolor="#197834" stroked="f">
                    <v:path arrowok="t" o:connecttype="custom" o:connectlocs="89,0;0,54;152,306;214,279;152,153;170,144;89,0" o:connectangles="0,0,0,0,0,0,0"/>
                  </v:shape>
                  <v:shape id="Freeform 108" o:spid="_x0000_s1132" style="position:absolute;left:5619;top:1487;width:71;height:135;visibility:visible;mso-wrap-style:square;v-text-anchor:top" coordsize="7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HRcAA&#10;AADcAAAADwAAAGRycy9kb3ducmV2LnhtbERPzWoCMRC+F3yHMIXearIVimyNUgqCXfDQ1QcYN9PN&#10;0mSyJKlu374RBG/z8f3OajN5J84U0xBYQzVXIIi7YAbuNRwP2+cliJSRDbrApOGPEmzWs4cV1iZc&#10;+IvObe5FCeFUowab81hLmTpLHtM8jMSF+w7RYy4w9tJEvJRw7+SLUq/S48ClweJIH5a6n/bXa2jU&#10;cPKNtK753FWxOnVGuXav9dPj9P4GItOU7+Kbe2fK/MUCrs+U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2HRcAAAADcAAAADwAAAAAAAAAAAAAAAACYAgAAZHJzL2Rvd25y&#10;ZXYueG1sUEsFBgAAAAAEAAQA9QAAAIUDAAAAAA==&#10;" path="m9,l,9,62,135r9,-9l9,xe" fillcolor="#0e743b" stroked="f">
                    <v:path arrowok="t" o:connecttype="custom" o:connectlocs="9,0;0,9;62,135;71,126;9,0" o:connectangles="0,0,0,0,0"/>
                  </v:shape>
                  <v:shape id="Freeform 109" o:spid="_x0000_s1133" style="position:absolute;left:5022;top:559;width:258;height:297;visibility:visible;mso-wrap-style:square;v-text-anchor:top" coordsize="25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UDcEA&#10;AADcAAAADwAAAGRycy9kb3ducmV2LnhtbERPS2vCQBC+F/oflil4002NtBJdpRUFpV7q4z5kxyQ0&#10;Oxt3NzH9911B6G0+vufMl72pRUfOV5YVvI4SEMS51RUXCk7HzXAKwgdkjbVlUvBLHpaL56c5Ztre&#10;+Ju6QyhEDGGfoYIyhCaT0uclGfQj2xBH7mKdwRChK6R2eIvhppbjJHmTBiuODSU2tCop/zm0RkEl&#10;W3fuUKafKe3Xu5ber5h8KTV46T9mIAL14V/8cG91nJ9O4P5MvE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KVA3BAAAA3AAAAA8AAAAAAAAAAAAAAAAAmAIAAGRycy9kb3du&#10;cmV2LnhtbFBLBQYAAAAABAAEAPUAAACGAwAAAAA=&#10;" path="m133,l,72,125,297r71,-36l258,234,205,126r-9,9l133,xe" fillcolor="#0e743b" stroked="f">
                    <v:path arrowok="t" o:connecttype="custom" o:connectlocs="133,0;0,72;125,297;196,261;258,234;205,126;196,135;133,0" o:connectangles="0,0,0,0,0,0,0,0"/>
                  </v:shape>
                  <v:shape id="Freeform 110" o:spid="_x0000_s1134" style="position:absolute;left:5102;top:406;width:187;height:279;visibility:visible;mso-wrap-style:square;v-text-anchor:top" coordsize="187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EncIA&#10;AADcAAAADwAAAGRycy9kb3ducmV2LnhtbERPzUrDQBC+C32HZQpeit1UUWuaTdGCYm827QMM2TEb&#10;mp0N2bGJb+8Kgrf5+H6n2E6+UxcaYhvYwGqZgSKug225MXA6vt6sQUVBttgFJgPfFGFbzq4KzG0Y&#10;+UCXShqVQjjmaMCJ9LnWsXbkMS5DT5y4zzB4lASHRtsBxxTuO32bZQ/aY8upwWFPO0f1ufryBupq&#10;V71MH+PoZP92XKwOsgiPT8Zcz6fnDSihSf7Ff+53m+bf3cPvM+kC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4SdwgAAANwAAAAPAAAAAAAAAAAAAAAAAJgCAABkcnMvZG93&#10;bnJldi54bWxQSwUGAAAAAAQABAD1AAAAhwMAAAAA&#10;" path="m107,l,45,53,153r9,-9l125,279r26,-9l125,207r62,-27l107,xe" fillcolor="#a5c336" stroked="f">
                    <v:path arrowok="t" o:connecttype="custom" o:connectlocs="107,0;0,45;53,153;62,144;125,279;151,270;125,207;187,180;107,0" o:connectangles="0,0,0,0,0,0,0,0,0"/>
                  </v:shape>
                  <v:shape id="Freeform 111" o:spid="_x0000_s1135" style="position:absolute;left:5227;top:586;width:89;height:90;visibility:visible;mso-wrap-style:square;v-text-anchor:top" coordsize="8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d2sMA&#10;AADcAAAADwAAAGRycy9kb3ducmV2LnhtbERPTWvCQBC9C/6HZQQvohuVxpK6CSJYUnoyLaW9TbNj&#10;EszOhuxW47/vFgre5vE+Z5sNphUX6l1jWcFyEYEgLq1uuFLw/naYP4JwHllja5kU3MhBlo5HW0y0&#10;vfKRLoWvRAhhl6CC2vsukdKVNRl0C9sRB+5ke4M+wL6SusdrCDetXEVRLA02HBpq7GhfU3kufowC&#10;u8u72XdhDzL/eHn4fP16JrcxSk0nw+4JhKfB38X/7lyH+esY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qd2sMAAADcAAAADwAAAAAAAAAAAAAAAACYAgAAZHJzL2Rv&#10;d25yZXYueG1sUEsFBgAAAAAEAAQA9QAAAIgDAAAAAA==&#10;" path="m62,l,27,26,90,89,63,62,xe" fillcolor="#53a23e" stroked="f">
                    <v:path arrowok="t" o:connecttype="custom" o:connectlocs="62,0;0,27;26,90;89,63;62,0" o:connectangles="0,0,0,0,0"/>
                  </v:shape>
                  <v:shape id="Freeform 112" o:spid="_x0000_s1136" style="position:absolute;left:5155;top:550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QY8MA&#10;AADcAAAADwAAAGRycy9kb3ducmV2LnhtbERP22rCQBB9F/yHZQTfdOOl1aauIoIQWhAaFV+H7DQJ&#10;zc6G7CbGv+8WCr7N4Vxns+tNJTpqXGlZwWwagSDOrC45V3A5HydrEM4ja6wsk4IHOdhth4MNxtre&#10;+Yu61OcihLCLUUHhfR1L6bKCDLqprYkD920bgz7AJpe6wXsIN5WcR9GrNFhyaCiwpkNB2U/aGgXJ&#10;vHOfZv9xfVsmt+Xh5dQu2vSk1HjU799BeOr9U/zvTnSYv1jB3zPhAr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OQY8MAAADcAAAADwAAAAAAAAAAAAAAAACYAgAAZHJzL2Rv&#10;d25yZXYueG1sUEsFBgAAAAAEAAQA9QAAAIgDAAAAAA==&#10;" path="m9,l,9,63,135r9,l9,xe" fillcolor="#03712e" stroked="f">
                    <v:path arrowok="t" o:connecttype="custom" o:connectlocs="9,0;0,9;63,135;72,135;9,0" o:connectangles="0,0,0,0,0"/>
                  </v:shape>
                  <v:shape id="Freeform 113" o:spid="_x0000_s1137" style="position:absolute;left:4763;top:460;width:286;height:315;visibility:visible;mso-wrap-style:square;v-text-anchor:top" coordsize="28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BocUA&#10;AADcAAAADwAAAGRycy9kb3ducmV2LnhtbESPQWvCQBCF70L/wzIFb7pppVJiNlJaxFLqodGLtzE7&#10;JrHZ2ZBdNf33nYPgbYb35r1vsuXgWnWhPjSeDTxNE1DEpbcNVwZ229XkFVSIyBZbz2TgjwIs84dR&#10;hqn1V/6hSxErJSEcUjRQx9ilWoeyJodh6jti0Y6+dxhl7Stte7xKuGv1c5LMtcOGpaHGjt5rKn+L&#10;szOwPmztsLcufPnTCyffuDl/OGvM+HF4W4CKNMS7+Xb9aQV/JrTyjEy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IGhxQAAANwAAAAPAAAAAAAAAAAAAAAAAJgCAABkcnMv&#10;ZG93bnJldi54bWxQSwUGAAAAAAQABAD1AAAAigMAAAAA&#10;" path="m152,l72,45,,99,152,315r62,-45l286,225,152,xe" fillcolor="#0083d7" stroked="f">
                    <v:path arrowok="t" o:connecttype="custom" o:connectlocs="152,0;72,45;0,99;152,315;214,270;286,225;152,0" o:connectangles="0,0,0,0,0,0,0"/>
                  </v:shape>
                  <v:shape id="Freeform 114" o:spid="_x0000_s1138" style="position:absolute;left:4264;top:279;width:526;height:514;visibility:visible;mso-wrap-style:square;v-text-anchor:top" coordsize="52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JA8IA&#10;AADcAAAADwAAAGRycy9kb3ducmV2LnhtbERPS2vCQBC+F/oflhF6qxstFJu6EbGK7dG0gRyH7OSB&#10;u7Mhu8b4791Cobf5+J6z3kzWiJEG3zlWsJgnIIgrpztuFPx8H55XIHxA1mgck4Ibedhkjw9rTLW7&#10;8onGPDQihrBPUUEbQp9K6auWLPq564kjV7vBYohwaKQe8BrDrZHLJHmVFjuODS32tGupOucXq0Du&#10;68MXlseLTUwhy2LcfWB5U+ppNm3fQQSawr/4z/2p4/yXN/h9Jl4g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ckDwgAAANwAAAAPAAAAAAAAAAAAAAAAAJgCAABkcnMvZG93&#10;bnJldi54bWxQSwUGAAAAAAQABAD1AAAAhwMAAAAA&#10;" path="m375,l312,45,259,90r-54,55l152,190,72,271,,343,196,514r63,-63l330,379r89,-81l526,217,375,xe" fillcolor="#ffb222" stroked="f">
                    <v:path arrowok="t" o:connecttype="custom" o:connectlocs="375,0;312,45;259,90;205,145;152,190;72,271;0,343;196,514;259,451;330,379;419,298;526,217;375,0" o:connectangles="0,0,0,0,0,0,0,0,0,0,0,0,0"/>
                  </v:shape>
                  <v:shape id="Freeform 115" o:spid="_x0000_s1139" style="position:absolute;left:3632;top:478;width:365;height:369;visibility:visible;mso-wrap-style:square;v-text-anchor:top" coordsize="36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+SscA&#10;AADcAAAADwAAAGRycy9kb3ducmV2LnhtbESP3WrCQBCF7wt9h2UKvZG6USRtU1cRpSCIhWofYJKd&#10;/GB2NmRXTX36zoXQuxnOmXO+mS8H16oL9aHxbGAyTkARF942XBn4OX6+vIEKEdli65kM/FKA5eLx&#10;YY6Z9Vf+psshVkpCOGRooI6xy7QORU0Ow9h3xKKVvncYZe0rbXu8Srhr9TRJUu2wYWmosaN1TcXp&#10;cHYGbvs0H+W78rjbJjF9nX1tRqf3mzHPT8PqA1SkIf6b79dbK/gzwZdnZAK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hvkrHAAAA3AAAAA8AAAAAAAAAAAAAAAAAmAIAAGRy&#10;cy9kb3ducmV2LnhtbFBLBQYAAAAABAAEAPUAAACMAwAAAAA=&#10;" path="m169,l80,108,,216,223,369,285,261r36,-45l365,171,169,xe" fillcolor="#00668b" stroked="f">
                    <v:path arrowok="t" o:connecttype="custom" o:connectlocs="169,0;80,108;0,216;223,369;285,261;321,216;365,171;169,0" o:connectangles="0,0,0,0,0,0,0,0"/>
                  </v:shape>
                  <v:shape id="Freeform 116" o:spid="_x0000_s1140" style="position:absolute;left:5004;top:1370;width:490;height:468;visibility:visible;mso-wrap-style:square;v-text-anchor:top" coordsize="49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HKcAA&#10;AADcAAAADwAAAGRycy9kb3ducmV2LnhtbERP24rCMBB9F/yHMIJvmiqyLF2jiCIIgrBekH0bktm2&#10;bDMpTXrx740g7NscznWW696WoqXaF44VzKYJCGLtTMGZgutlP/kE4QOywdIxKXiQh/VqOFhialzH&#10;39SeQyZiCPsUFeQhVKmUXudk0U9dRRy5X1dbDBHWmTQ1djHclnKeJB/SYsGxIceKtjnpv3NjFeza&#10;8ufk7/puu+ZyxP5mGk1BqfGo33yBCNSHf/HbfTBx/mIGr2fi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nHKcAAAADcAAAADwAAAAAAAAAAAAAAAACYAgAAZHJzL2Rvd25y&#10;ZXYueG1sUEsFBgAAAAAEAAQA9QAAAIUDAAAAAA==&#10;" path="m249,l490,360r-71,45l365,468,151,270r-35,54l,216,107,117,178,54,249,xe" fillcolor="#fdb719" stroked="f">
                    <v:path arrowok="t" o:connecttype="custom" o:connectlocs="249,0;490,360;419,405;365,468;151,270;116,324;0,216;107,117;178,54;249,0" o:connectangles="0,0,0,0,0,0,0,0,0,0"/>
                  </v:shape>
                  <v:shape id="Freeform 117" o:spid="_x0000_s1141" style="position:absolute;left:5057;top:1694;width:286;height:261;visibility:visible;mso-wrap-style:square;v-text-anchor:top" coordsize="28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UsMIA&#10;AADcAAAADwAAAGRycy9kb3ducmV2LnhtbERPzWrCQBC+C77DMkJvujGUUFNXsWKhQg415gGG7DRJ&#10;m50N2W2Svn1XELzNx/c72/1kWjFQ7xrLCtarCARxaXXDlYLi+r58AeE8ssbWMin4Iwf73Xy2xVTb&#10;kS805L4SIYRdigpq77tUSlfWZNCtbEccuC/bG/QB9pXUPY4h3LQyjqJEGmw4NNTY0bGm8if/NQo2&#10;WbY5ZQ6/zyY+jfatqI7J9KnU02I6vILwNPmH+O7+0GH+cwy3Z8IF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lSwwgAAANwAAAAPAAAAAAAAAAAAAAAAAJgCAABkcnMvZG93&#10;bnJldi54bWxQSwUGAAAAAAQABAD1AAAAhwMAAAAA&#10;" path="m63,l,90,241,261r45,-63l63,xe" fillcolor="#0062a3" stroked="f">
                    <v:path arrowok="t" o:connecttype="custom" o:connectlocs="63,0;0,90;241,261;286,198;63,0" o:connectangles="0,0,0,0,0"/>
                  </v:shape>
                  <v:shape id="Freeform 118" o:spid="_x0000_s1142" style="position:absolute;left:5120;top:1640;width:258;height:252;visibility:visible;mso-wrap-style:square;v-text-anchor:top" coordsize="25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16sMA&#10;AADcAAAADwAAAGRycy9kb3ducmV2LnhtbERPS2vCQBC+C/6HZYReRDdGayXNKlIo5CbaXnobstMk&#10;TXY2ZDcP/31XKPQ2H99z0tNkGjFQ5yrLCjbrCARxbnXFhYLPj/fVAYTzyBoby6TgTg5Ox/ksxUTb&#10;ka803HwhQgi7BBWU3reJlC4vyaBb25Y4cN+2M+gD7AqpOxxDuGlkHEV7abDi0FBiS28l5fWtNwrk&#10;86HI7nH/83Vd1nR5Gfxu22qlnhbT+RWEp8n/i//cmQ7zd1t4PBMukM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B16sMAAADcAAAADwAAAAAAAAAAAAAAAACYAgAAZHJzL2Rv&#10;d25yZXYueG1sUEsFBgAAAAAEAAQA9QAAAIgDAAAAAA==&#10;" path="m35,l,54,223,252r35,-54l35,xe" fillcolor="#325331" stroked="f">
                    <v:path arrowok="t" o:connecttype="custom" o:connectlocs="35,0;0,54;223,252;258,198;35,0" o:connectangles="0,0,0,0,0"/>
                  </v:shape>
                  <v:shape id="Freeform 119" o:spid="_x0000_s1143" style="position:absolute;left:4915;top:1721;width:383;height:270;visibility:visible;mso-wrap-style:square;v-text-anchor:top" coordsize="38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DmMIA&#10;AADcAAAADwAAAGRycy9kb3ducmV2LnhtbERPTYvCMBC9L/gfwgh7W1OlyFKNIoJYD4usu3gemrGp&#10;NpPSxLb+eyMs7G0e73OW68HWoqPWV44VTCcJCOLC6YpLBb8/u49PED4ga6wdk4IHeVivRm9LzLTr&#10;+Zu6UyhFDGGfoQITQpNJ6QtDFv3ENcSRu7jWYoiwLaVusY/htpazJJlLixXHBoMNbQ0Vt9PdKth/&#10;9V2+O0/rg3mkeXW4Xu777VGp9/GwWYAINIR/8Z8713F+msLrmXi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AOYwgAAANwAAAAPAAAAAAAAAAAAAAAAAJgCAABkcnMvZG93&#10;bnJldi54bWxQSwUGAAAAAAQABAD1AAAAhwMAAAAA&#10;" path="m36,l,54,356,270r27,-36l142,63,36,xe" fillcolor="#003a7e" stroked="f">
                    <v:path arrowok="t" o:connecttype="custom" o:connectlocs="36,0;0,54;356,270;383,234;142,63;36,0" o:connectangles="0,0,0,0,0,0"/>
                  </v:shape>
                  <v:shape id="Freeform 120" o:spid="_x0000_s1144" style="position:absolute;left:4879;top:1775;width:392;height:262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cDcMA&#10;AADcAAAADwAAAGRycy9kb3ducmV2LnhtbERPTWsCMRC9F/wPYYTearZSi6xGEUFQUGq3e+lt3Eyz&#10;2yaTZRN1/femUOhtHu9z5sveWXGhLjSeFTyPMhDEldcNGwXlx+ZpCiJEZI3WMym4UYDlYvAwx1z7&#10;K7/TpYhGpBAOOSqoY2xzKUNVk8Mw8i1x4r585zAm2BmpO7ymcGflOMtepcOGU0ONLa1rqn6Ks1Pw&#10;di6P+nu/luXq8Lk/mpOd7oxV6nHYr2YgIvXxX/zn3uo0/2UCv8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kcDcMAAADcAAAADwAAAAAAAAAAAAAAAACYAgAAZHJzL2Rv&#10;d25yZXYueG1sUEsFBgAAAAAEAAQA9QAAAIgDAAAAAA==&#10;" path="m36,l,63,374,262r18,-46l36,xe" fillcolor="#0062a3" stroked="f">
                    <v:path arrowok="t" o:connecttype="custom" o:connectlocs="36,0;0,63;374,262;392,216;36,0" o:connectangles="0,0,0,0,0"/>
                  </v:shape>
                  <v:shape id="Freeform 121" o:spid="_x0000_s1145" style="position:absolute;left:4915;top:1775;width:356;height:216;visibility:visible;mso-wrap-style:square;v-text-anchor:top" coordsize="3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a+sMA&#10;AADcAAAADwAAAGRycy9kb3ducmV2LnhtbERPyWrDMBC9F/IPYgK91XJKSVM3SghuAzkFspBeB2tq&#10;O7FGRlK9/H1VKOQ2j7fOcj2YRnTkfG1ZwSxJQRAXVtdcKjiftk8LED4ga2wsk4KRPKxXk4clZtr2&#10;fKDuGEoRQ9hnqKAKoc2k9EVFBn1iW+LIfVtnMEToSqkd9jHcNPI5TefSYM2xocKW8oqK2/HHKPjI&#10;r+6Qh+3X2368vKaX3u8/d16px+mweQcRaAh38b97p+P8lz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Ra+sMAAADcAAAADwAAAAAAAAAAAAAAAACYAgAAZHJzL2Rv&#10;d25yZXYueG1sUEsFBgAAAAAEAAQA9QAAAIgDAAAAAA==&#10;" path="m,l356,216,,xe" fillcolor="#001f67" stroked="f">
                    <v:path arrowok="t" o:connecttype="custom" o:connectlocs="0,0;356,216;0,0" o:connectangles="0,0,0"/>
                  </v:shape>
                  <v:shape id="Freeform 122" o:spid="_x0000_s1146" style="position:absolute;left:5004;top:1982;width:205;height:127;visibility:visible;mso-wrap-style:square;v-text-anchor:top" coordsize="20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VPcEA&#10;AADcAAAADwAAAGRycy9kb3ducmV2LnhtbERP24rCMBB9F/Yfwgi+aeptlWqUZUERBGG1HzA0Y1Nt&#10;Jt0mav17s7Dg2xzOdZbr1lbiTo0vHSsYDhIQxLnTJRcKstOmPwfhA7LGyjEpeJKH9eqjs8RUuwf/&#10;0P0YChFD2KeowIRQp1L63JBFP3A1ceTOrrEYImwKqRt8xHBbyVGSfEqLJccGgzV9G8qvx5tVME92&#10;v9nYTrf7y7kdhecpO1zMValet/1agAjUhrf4373Tcf5kBn/Px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yVT3BAAAA3AAAAA8AAAAAAAAAAAAAAAAAmAIAAGRycy9kb3du&#10;cmV2LnhtbFBLBQYAAAAABAAEAPUAAACGAwAAAAA=&#10;" path="m18,l,46r187,81l205,91,18,xe" fillcolor="#fc7216" stroked="f">
                    <v:path arrowok="t" o:connecttype="custom" o:connectlocs="18,0;0,46;187,127;205,91;18,0" o:connectangles="0,0,0,0,0"/>
                  </v:shape>
                  <v:shape id="Freeform 123" o:spid="_x0000_s1147" style="position:absolute;left:4853;top:1838;width:427;height:244;visibility:visible;mso-wrap-style:square;v-text-anchor:top" coordsize="4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p1sYA&#10;AADcAAAADwAAAGRycy9kb3ducmV2LnhtbESPQWvCQBCF74X+h2UK3uomIlJSVymFSqQgGBV6HLLT&#10;JJidDburpv31nYPQ2wzvzXvfLNej69WVQuw8G8inGSji2tuOGwPHw8fzC6iYkC32nsnAD0VYrx4f&#10;llhYf+M9XavUKAnhWKCBNqWh0DrWLTmMUz8Qi/btg8Mka2i0DXiTcNfrWZYttMOOpaHFgd5bqs/V&#10;xRk4nOa/ZZ77z8025Pa83ZXVqfoyZvI0vr2CSjSmf/P9urSCPxda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Fp1sYAAADcAAAADwAAAAAAAAAAAAAAAACYAgAAZHJz&#10;L2Rvd25yZXYueG1sUEsFBgAAAAAEAAQA9QAAAIsDAAAAAA==&#10;" path="m26,l,72r169,72l169,135,409,244r18,-27l26,xe" fillcolor="#fdb719" stroked="f">
                    <v:path arrowok="t" o:connecttype="custom" o:connectlocs="26,0;0,72;169,144;169,135;409,244;427,217;26,0" o:connectangles="0,0,0,0,0,0,0"/>
                  </v:shape>
                  <v:shape id="Freeform 124" o:spid="_x0000_s1148" style="position:absolute;left:4879;top:1838;width:366;height:199;visibility:visible;mso-wrap-style:square;v-text-anchor:top" coordsize="36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It8UA&#10;AADcAAAADwAAAGRycy9kb3ducmV2LnhtbERPS2vCQBC+C/0PyxR6002DFU1dpSotVXrx0eY6ZKdJ&#10;MDsbspuY/ntXEHqbj+8582VvKtFR40rLCp5HEQjizOqScwWn4/twCsJ5ZI2VZVLwRw6Wi4fBHBNt&#10;L7yn7uBzEULYJaig8L5OpHRZQQbdyNbEgfu1jUEfYJNL3eAlhJtKxlE0kQZLDg0F1rQuKDsfWqNg&#10;vN19fKdf65dzumrraZzHk3Tzo9TTY//2CsJT7//Fd/enDvPHM7g9Ey6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ki3xQAAANwAAAAPAAAAAAAAAAAAAAAAAJgCAABkcnMv&#10;ZG93bnJldi54bWxQSwUGAAAAAAQABAD1AAAAigMAAAAA&#10;" path="m,l366,199,,xe" fillcolor="#0c3e24" stroked="f">
                    <v:path arrowok="t" o:connecttype="custom" o:connectlocs="0,0;366,199;0,0" o:connectangles="0,0,0"/>
                  </v:shape>
                  <v:shape id="Freeform 125" o:spid="_x0000_s1149" style="position:absolute;left:5022;top:1973;width:187;height:100;visibility:visible;mso-wrap-style:square;v-text-anchor:top" coordsize="18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fisIA&#10;AADcAAAADwAAAGRycy9kb3ducmV2LnhtbESPQWsCMRCF74L/IUzBm2ZbqcjWKKIUBE9aDx6HZNws&#10;3UyWTVzXf+8cCr3N8N68981qM4RG9dSlOrKB91kBithGV3Nl4PLzPV2CShnZYROZDDwpwWY9Hq2w&#10;dPHBJ+rPuVISwqlEAz7nttQ6WU8B0yy2xKLdYhcwy9pV2nX4kPDQ6I+iWOiANUuDx5Z2nuzv+R4M&#10;nLa3bDneK7tbNNd+H9LRz5Mxk7dh+wUq05D/zX/XByf4n4Ivz8gEe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ad+KwgAAANwAAAAPAAAAAAAAAAAAAAAAAJgCAABkcnMvZG93&#10;bnJldi54bWxQSwUGAAAAAAQABAD1AAAAhwMAAAAA&#10;" path="m,l,9r187,91l187,91,,xe" fillcolor="#f46114" stroked="f">
                    <v:path arrowok="t" o:connecttype="custom" o:connectlocs="0,0;0,9;187,100;187,91;0,0" o:connectangles="0,0,0,0,0"/>
                  </v:shape>
                  <v:shape id="Freeform 126" o:spid="_x0000_s1150" style="position:absolute;left:7241;top:721;width:142;height:162;visibility:visible;mso-wrap-style:square;v-text-anchor:top" coordsize="14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10ZbwA&#10;AADcAAAADwAAAGRycy9kb3ducmV2LnhtbERPSwrCMBDdC94hjOBOUwVFq1FEECyu/BxgaKYfbCal&#10;ibV6eiMI7ubxvrPedqYSLTWutKxgMo5AEKdWl5wruF0PowUI55E1VpZJwYscbDf93hpjbZ98pvbi&#10;cxFC2MWooPC+jqV0aUEG3djWxIHLbGPQB9jkUjf4DOGmktMomkuDJYeGAmvaF5TeLw+jYNlVfM7a&#10;N/vkxNl7xsnhIROlhoNutwLhqfN/8c991GH+bALfZ8IFcvM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HXRlvAAAANwAAAAPAAAAAAAAAAAAAAAAAJgCAABkcnMvZG93bnJldi54&#10;bWxQSwUGAAAAAAQABAD1AAAAgQMAAAAA&#10;" path="m62,l,99r71,63l142,63,62,xe" fillcolor="#ffb222" stroked="f">
                    <v:path arrowok="t" o:connecttype="custom" o:connectlocs="62,0;0,99;71,162;142,63;62,0" o:connectangles="0,0,0,0,0"/>
                  </v:shape>
                  <v:shape id="Freeform 127" o:spid="_x0000_s1151" style="position:absolute;left:7089;top:802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SbMEA&#10;AADcAAAADwAAAGRycy9kb3ducmV2LnhtbERPTWvCQBC9F/oflhF6qxuFiqSuIgGxUC9Gaa5DdpqE&#10;ZmbD7tak/74rFHqbx/uczW7iXt3Ih86JgcU8A0VSO9tJY+B6OTyvQYWIYrF3QgZ+KMBu+/iwwdy6&#10;Uc50K2OjUoiEHA20MQ651qFuiTHM3UCSuE/nGWOCvtHW45jCudfLLFtpxk5SQ4sDFS3VX+U3G/iY&#10;yqoqGj6+sy/cMRz2lk+jMU+zaf8KKtIU/8V/7jeb5r8s4f5Muk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s0mzBAAAA3AAAAA8AAAAAAAAAAAAAAAAAmAIAAGRycy9kb3du&#10;cmV2LnhtbFBLBQYAAAAABAAEAPUAAACGAwAAAAA=&#10;" path="m125,l,180r62,45l125,279,276,126,223,81,143,189,62,135,152,18,125,xe" fillcolor="#0083d7" stroked="f">
                    <v:path arrowok="t" o:connecttype="custom" o:connectlocs="125,0;0,180;62,225;125,279;276,126;223,81;143,189;62,135;152,18;125,0" o:connectangles="0,0,0,0,0,0,0,0,0,0"/>
                  </v:shape>
                  <v:shape id="Freeform 128" o:spid="_x0000_s1152" style="position:absolute;left:7151;top:820;width:161;height:171;visibility:visible;mso-wrap-style:square;v-text-anchor:top" coordsize="16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8GWcMA&#10;AADcAAAADwAAAGRycy9kb3ducmV2LnhtbERPS2sCMRC+F/wPYYTeatbWiqxGsUK7Hn2B12EzblY3&#10;k+0m1dVfb4SCt/n4njOZtbYSZ2p86VhBv5eAIM6dLrlQsNt+v41A+ICssXJMCq7kYTbtvEww1e7C&#10;azpvQiFiCPsUFZgQ6lRKnxuy6HuuJo7cwTUWQ4RNIXWDlxhuK/meJENpseTYYLCmhaH8tPmzCjK3&#10;+h18Ff1TdluZ0T4bLI67n6tSr912PgYRqA1P8b97qeP8zw94PB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8GWcMAAADcAAAADwAAAAAAAAAAAAAAAACYAgAAZHJzL2Rv&#10;d25yZXYueG1sUEsFBgAAAAAEAAQA9QAAAIgDAAAAAA==&#10;" path="m90,l,117r81,54l161,63,90,xe" fillcolor="#006a3c" stroked="f">
                    <v:path arrowok="t" o:connecttype="custom" o:connectlocs="90,0;0,117;81,171;161,63;90,0" o:connectangles="0,0,0,0,0"/>
                  </v:shape>
                  <v:shape id="Freeform 129" o:spid="_x0000_s1153" style="position:absolute;left:7784;top:297;width:294;height:298;visibility:visible;mso-wrap-style:square;v-text-anchor:top" coordsize="29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djMEA&#10;AADcAAAADwAAAGRycy9kb3ducmV2LnhtbERP32vCMBB+H+x/CDfY20w3psxqKkN0+Kpuez6bM2nX&#10;XEoTbfffG0Hw7T6+nzdfDK4RZ+pC5VnB6ygDQVx6XbFR8L1fv3yACBFZY+OZFPxTgEXx+DDHXPue&#10;t3TeRSNSCIccFdgY21zKUFpyGEa+JU7c0XcOY4KdkbrDPoW7Rr5l2UQ6rDg1WGxpaan8252cgsrs&#10;efVjvoZf305XBzup7bKvlXp+Gj5nICIN8S6+uTc6zR+/w/WZdIEs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DHYzBAAAA3AAAAA8AAAAAAAAAAAAAAAAAmAIAAGRycy9kb3du&#10;cmV2LnhtbFBLBQYAAAAABAAEAPUAAACGAwAAAAA=&#10;" path="m169,l,199r107,99l294,118,241,54,169,xe" fillcolor="#0b8846" stroked="f">
                    <v:path arrowok="t" o:connecttype="custom" o:connectlocs="169,0;0,199;107,298;294,118;241,54;169,0" o:connectangles="0,0,0,0,0,0"/>
                  </v:shape>
                  <v:shape id="Freeform 130" o:spid="_x0000_s1154" style="position:absolute;left:6768;top:1478;width:268;height:279;visibility:visible;mso-wrap-style:square;v-text-anchor:top" coordsize="26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/LcIA&#10;AADcAAAADwAAAGRycy9kb3ducmV2LnhtbERPTYvCMBC9L/gfwgje1lShsnSNIoIoeFrdwx6HZmyr&#10;zaQmqW399RthYW/zeJ+zXPemFg9yvrKsYDZNQBDnVldcKPg+794/QPiArLG2TAoG8rBejd6WmGnb&#10;8Rc9TqEQMYR9hgrKEJpMSp+XZNBPbUMcuYt1BkOErpDaYRfDTS3nSbKQBiuODSU2tC0pv51ao+B4&#10;vbu8a9158yyu6aEN2+FnPyg1GfebTxCB+vAv/nMfdJyfpvB6Jl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H8twgAAANwAAAAPAAAAAAAAAAAAAAAAAJgCAABkcnMvZG93&#10;bnJldi54bWxQSwUGAAAAAAQABAD1AAAAhwMAAAAA&#10;" path="m268,l,279,268,xe" fillcolor="#0a6235" stroked="f">
                    <v:path arrowok="t" o:connecttype="custom" o:connectlocs="268,0;0,279;268,0" o:connectangles="0,0,0"/>
                  </v:shape>
                  <v:shape id="Freeform 131" o:spid="_x0000_s1155" style="position:absolute;left:7793;top:1081;width:89;height:99;visibility:visible;mso-wrap-style:square;v-text-anchor:top" coordsize="8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BYsEA&#10;AADcAAAADwAAAGRycy9kb3ducmV2LnhtbERPS2sCMRC+C/6HMIXeNFtRaVejiLTgwYsP6HXYTDfB&#10;zWRJUt3tr28Ewdt8fM9ZrjvXiCuFaD0reBsXIIgrry3XCs6nr9E7iJiQNTaeSUFPEdar4WCJpfY3&#10;PtD1mGqRQziWqMCk1JZSxsqQwzj2LXHmfnxwmDIMtdQBbzncNXJSFHPp0HJuMNjS1lB1Of46Bftm&#10;Vuyc7T+D/Oj93/d+aqbWK/X60m0WIBJ16Sl+uHc6z5/N4f5Mvk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4AWLBAAAA3AAAAA8AAAAAAAAAAAAAAAAAmAIAAGRycy9kb3du&#10;cmV2LnhtbFBLBQYAAAAABAAEAPUAAACGAwAAAAA=&#10;" path="m36,l,27,62,99,89,81,36,xe" fillcolor="#fc7216" stroked="f">
                    <v:path arrowok="t" o:connecttype="custom" o:connectlocs="36,0;0,27;62,99;89,81;36,0" o:connectangles="0,0,0,0,0"/>
                  </v:shape>
                  <v:shape id="Freeform 132" o:spid="_x0000_s1156" style="position:absolute;left:7775;top:118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g3cUA&#10;AADcAAAADwAAAGRycy9kb3ducmV2LnhtbERPS2sCMRC+F/wPYYReRLMtaNetUYq0IB4UH9geh810&#10;s7qZrJtUt/++EQre5uN7zmTW2kpcqPGlYwVPgwQEce50yYWC/e6jn4LwAVlj5ZgU/JKH2bTzMMFM&#10;uytv6LINhYgh7DNUYEKoMyl9bsiiH7iaOHLfrrEYImwKqRu8xnBbyeckGUmLJccGgzXNDeWn7Y9V&#10;UH6eR4UZv6/WX6uQHJdp72A3PaUeu+3bK4hAbbiL/90LHecPX+D2TLx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qDdxQAAANwAAAAPAAAAAAAAAAAAAAAAAJgCAABkcnMv&#10;ZG93bnJldi54bWxQSwUGAAAAAAQABAD1AAAAigMAAAAA&#10;" path="m80,l,55,18,82,89,19,80,xe" fillcolor="#60a942" stroked="f">
                    <v:path arrowok="t" o:connecttype="custom" o:connectlocs="80,0;0,55;18,82;89,19;80,0" o:connectangles="0,0,0,0,0"/>
                  </v:shape>
                  <v:shape id="Freeform 133" o:spid="_x0000_s1157" style="position:absolute;left:7552;top:1045;width:241;height:280;visibility:visible;mso-wrap-style:square;v-text-anchor:top" coordsize="241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3+ccA&#10;AADcAAAADwAAAGRycy9kb3ducmV2LnhtbESPQWvCQBCF7wX/wzKCl6KbSis2dRWrWIrgwbQ/YMiO&#10;SUh2NmTXGPvrO4dCbzO8N+99s9oMrlE9daHybOBploAizr2tuDDw/XWYLkGFiGyx8UwG7hRgsx49&#10;rDC1/sZn6rNYKAnhkKKBMsY21TrkJTkMM98Si3bxncMoa1do2+FNwl2j50my0A4rloYSW9qVlNfZ&#10;1RkY9On9Z/6Y7ffPx+K1t3X1ca53xkzGw/YNVKQh/pv/rj+t4L8IrT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+9/nHAAAA3AAAAA8AAAAAAAAAAAAAAAAAmAIAAGRy&#10;cy9kb3ducmV2LnhtbFBLBQYAAAAABAAEAPUAAACMAwAAAAA=&#10;" path="m188,l,181r81,99l116,262,72,199,241,63,188,xe" fillcolor="#60a942" stroked="f">
                    <v:path arrowok="t" o:connecttype="custom" o:connectlocs="188,0;0,181;81,280;116,262;72,199;241,63;188,0" o:connectangles="0,0,0,0,0,0,0"/>
                  </v:shape>
                  <v:shape id="Freeform 134" o:spid="_x0000_s1158" style="position:absolute;left:7624;top:1108;width:231;height:199;visibility:visible;mso-wrap-style:square;v-text-anchor:top" coordsize="23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9O5cMA&#10;AADcAAAADwAAAGRycy9kb3ducmV2LnhtbERP22oCMRB9F/yHMIW+iJu1oLSrUbRFKAWRbsXnYTPd&#10;aybbTarbfr0RBN/mcK6zWPWmESfqXGlZwSSKQRBnVpecKzh8bcfPIJxH1thYJgV/5GC1HA4WmGh7&#10;5k86pT4XIYRdggoK79tESpcVZNBFtiUO3LftDPoAu1zqDs8h3DTyKY5n0mDJoaHAll4Lyur01yg4&#10;8n6z+0jXVT3JRj9v7fQf822l1ONDv56D8NT7u/jmftdh/vQFrs+EC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9O5cMAAADcAAAADwAAAAAAAAAAAAAAAACYAgAAZHJzL2Rv&#10;d25yZXYueG1sUEsFBgAAAAAEAAQA9QAAAIgDAAAAAA==&#10;" path="m169,l,136r44,63l151,127,231,72,169,xe" fillcolor="#705e25" stroked="f">
                    <v:path arrowok="t" o:connecttype="custom" o:connectlocs="169,0;0,136;44,199;151,127;231,72;169,0" o:connectangles="0,0,0,0,0,0"/>
                  </v:shape>
                  <v:shape id="Freeform 135" o:spid="_x0000_s1159" style="position:absolute;left:7561;top:126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4CsUA&#10;AADcAAAADwAAAGRycy9kb3ducmV2LnhtbESPT2/CMAzF70j7DpEn7QZpd4CpI6CJiW03xB9xthrT&#10;VDROSTLo9unnA9Jutt7zez/Pl4Pv1JViagMbKCcFKOI62JYbA4f9evwCKmVki11gMvBDCZaLh9Ec&#10;KxtuvKXrLjdKQjhVaMDl3Fdap9qRxzQJPbFopxA9Zlljo23Em4T7Tj8XxVR7bFkaHPa0clSfd9/e&#10;wCleju3mMlvlD3bl+ty//5afe2OeHoe3V1CZhvxvvl9/WcGfCr48Ix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ngKxQAAANwAAAAPAAAAAAAAAAAAAAAAAJgCAABkcnMv&#10;ZG93bnJldi54bWxQSwUGAAAAAAQABAD1AAAAigMAAAAA&#10;" path="m232,l98,99,72,63,,117r45,72l268,54,232,xe" fillcolor="#ffb222" stroked="f">
                    <v:path arrowok="t" o:connecttype="custom" o:connectlocs="232,0;98,99;72,63;0,117;45,189;268,54;232,0" o:connectangles="0,0,0,0,0,0,0"/>
                  </v:shape>
                  <v:shape id="Freeform 136" o:spid="_x0000_s1160" style="position:absolute;left:7633;top:1235;width:160;height:126;visibility:visible;mso-wrap-style:square;v-text-anchor:top" coordsize="16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PY8MA&#10;AADcAAAADwAAAGRycy9kb3ducmV2LnhtbERPTYvCMBC9C/6HMMJeRFMXLG41iissrIIH6x48Ds3Y&#10;FptJaWLt+uuNIHibx/ucxaozlWipcaVlBZNxBII4s7rkXMHf8Wc0A+E8ssbKMin4JwerZb+3wETb&#10;Gx+oTX0uQgi7BBUU3teJlC4ryKAb25o4cGfbGPQBNrnUDd5CuKnkZxTF0mDJoaHAmjYFZZf0ahSc&#10;h7t43V7TGKe7r9Nmj/fvbXRU6mPQrecgPHX+LX65f3WYH0/g+Uy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tPY8MAAADcAAAADwAAAAAAAAAAAAAAAACYAgAAZHJzL2Rv&#10;d25yZXYueG1sUEsFBgAAAAAEAAQA9QAAAIgDAAAAAA==&#10;" path="m142,l35,72,,90r26,36l160,27,142,xe" fillcolor="#6d8628" stroked="f">
                    <v:path arrowok="t" o:connecttype="custom" o:connectlocs="142,0;35,72;0,90;26,126;160,27;142,0" o:connectangles="0,0,0,0,0,0"/>
                  </v:shape>
                  <v:shape id="Freeform 137" o:spid="_x0000_s1161" style="position:absolute;left:7668;top:1226;width:107;height:81;visibility:visible;mso-wrap-style:square;v-text-anchor:top" coordsize="107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KPsYA&#10;AADcAAAADwAAAGRycy9kb3ducmV2LnhtbERPS2sCMRC+F/wPYQpeimbdgujWKKUqLZQefCHehs24&#10;WdxM1k2qa399Uyh4m4/vOZNZaytxocaXjhUM+gkI4tzpkgsF282yNwLhA7LGyjEpuJGH2bTzMMFM&#10;uyuv6LIOhYgh7DNUYEKoMyl9bsii77uaOHJH11gMETaF1A1eY7itZJokQ2mx5NhgsKY3Q/lp/W0V&#10;pE9f8/Ho+f28259vZomf28PPcaFU97F9fQERqA138b/7Q8f5wxT+nokX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aKPsYAAADcAAAADwAAAAAAAAAAAAAAAACYAgAAZHJz&#10;L2Rvd25yZXYueG1sUEsFBgAAAAAEAAQA9QAAAIsDAAAAAA==&#10;" path="m107,l,81,107,9r,-9xe" fillcolor="#6f4f22" stroked="f">
                    <v:path arrowok="t" o:connecttype="custom" o:connectlocs="107,0;0,81;107,9;107,0" o:connectangles="0,0,0,0"/>
                  </v:shape>
                  <v:shape id="Freeform 138" o:spid="_x0000_s1162" style="position:absolute;left:8158;top:1505;width:446;height:270;visibility:visible;mso-wrap-style:square;v-text-anchor:top" coordsize="44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MvcEA&#10;AADcAAAADwAAAGRycy9kb3ducmV2LnhtbERPTWsCMRC9F/wPYYTealZFK6tRRC14KbQqeB024+7i&#10;ZrIko27/fSMUepvH+5zFqnONulOItWcDw0EGirjwtubSwOn48TYDFQXZYuOZDPxQhNWy97LA3PoH&#10;f9P9IKVKIRxzNFCJtLnWsajIYRz4ljhxFx8cSoKh1DbgI4W7Ro+ybKod1pwaKmxpU1FxPdycAdl9&#10;zbbv+/WIP0M8Tmo5l9aejXntd+s5KKFO/sV/7r1N86djeD6TLt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rzL3BAAAA3AAAAA8AAAAAAAAAAAAAAAAAmAIAAGRycy9kb3du&#10;cmV2LnhtbFBLBQYAAAAABAAEAPUAAACGAwAAAAA=&#10;" path="m392,l,144r18,63l36,270,446,153,428,72,392,xe" fillcolor="#0083d7" stroked="f">
                    <v:path arrowok="t" o:connecttype="custom" o:connectlocs="392,0;0,144;18,207;36,270;446,153;428,72;392,0" o:connectangles="0,0,0,0,0,0,0"/>
                  </v:shape>
                  <v:shape id="Freeform 139" o:spid="_x0000_s1163" style="position:absolute;left:7900;top:1829;width:276;height:126;visibility:visible;mso-wrap-style:square;v-text-anchor:top" coordsize="27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6G8EA&#10;AADcAAAADwAAAGRycy9kb3ducmV2LnhtbERPTYvCMBC9C/6HMII3Ta1SpGsUEUXF06oH9zY0s23Z&#10;ZlKaWOu/N4Kwt3m8z1msOlOJlhpXWlYwGUcgiDOrS84VXC+70RyE88gaK8uk4EkOVst+b4Gptg/+&#10;pvbscxFC2KWooPC+TqV0WUEG3djWxIH7tY1BH2CTS93gI4SbSsZRlEiDJYeGAmvaFJT9ne9GQXTc&#10;xpOfbt/Gib2cdFvvb/YwVWo46NZfIDx1/l/8cR90mJ/M4P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uuhvBAAAA3AAAAA8AAAAAAAAAAAAAAAAAmAIAAGRycy9kb3du&#10;cmV2LnhtbFBLBQYAAAAABAAEAPUAAACGAwAAAAA=&#10;" path="m249,l,72r9,54l223,72r9,54l276,117,249,xe" fillcolor="#3bbbd8" stroked="f">
                    <v:path arrowok="t" o:connecttype="custom" o:connectlocs="249,0;0,72;9,126;223,72;232,126;276,117;249,0" o:connectangles="0,0,0,0,0,0,0"/>
                  </v:shape>
                  <v:shape id="Freeform 140" o:spid="_x0000_s1164" style="position:absolute;left:6929;top:2397;width:338;height:117;visibility:visible;mso-wrap-style:square;v-text-anchor:top" coordsize="33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vK8EA&#10;AADcAAAADwAAAGRycy9kb3ducmV2LnhtbERPS2vCQBC+F/oflhF6azZW1BBdJRSKreDBB56H7OSB&#10;2dmQ3Zj033cLgrf5+J6z3o6mEXfqXG1ZwTSKQRDnVtdcKricv94TEM4ja2wsk4JfcrDdvL6sMdV2&#10;4CPdT74UIYRdigoq79tUSpdXZNBFtiUOXGE7gz7ArpS6wyGEm0Z+xPFCGqw5NFTY0mdF+e3UGwXL&#10;ncmwL3jYJz94mxf57LC8slJvkzFbgfA0+qf44f7WYf5iDv/Ph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6byvBAAAA3AAAAA8AAAAAAAAAAAAAAAAAmAIAAGRycy9kb3du&#10;cmV2LnhtbFBLBQYAAAAABAAEAPUAAACGAwAAAAA=&#10;" path="m338,l,27,,90r,27l44,117r,-9l338,117,338,xe" fillcolor="#fb991f" stroked="f">
                    <v:path arrowok="t" o:connecttype="custom" o:connectlocs="338,0;0,27;0,90;0,117;44,117;44,108;338,117;338,0" o:connectangles="0,0,0,0,0,0,0,0"/>
                  </v:shape>
                  <v:shape id="Freeform 141" o:spid="_x0000_s1165" style="position:absolute;left:6964;top:2514;width:481;height:99;visibility:visible;mso-wrap-style:square;v-text-anchor:top" coordsize="48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EGMQA&#10;AADcAAAADwAAAGRycy9kb3ducmV2LnhtbERPTWvCQBC9F/oflin01myaQwjRVUQsaKHVqijehuyY&#10;BLOzIbvR9N93BaG3ebzPGU8H04grda62rOA9ikEQF1bXXCrY7z7eMhDOI2tsLJOCX3IwnTw/jTHX&#10;9sY/dN36UoQQdjkqqLxvcyldUZFBF9mWOHBn2xn0AXal1B3eQrhpZBLHqTRYc2iosKV5RcVl2xsF&#10;u/Viv/k8JcW3zo6NTb/a86FfKfX6MsxGIDwN/l/8cC91mJ+mcH8mX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RBjEAAAA3AAAAA8AAAAAAAAAAAAAAAAAmAIAAGRycy9k&#10;b3ducmV2LnhtbFBLBQYAAAAABAAEAPUAAACJAwAAAAA=&#10;" path="m303,l9,,,54r,9l473,99r,-9l481,,303,xe" fillcolor="#0b8846" stroked="f">
                    <v:path arrowok="t" o:connecttype="custom" o:connectlocs="303,0;9,0;0,54;0,63;473,99;473,90;481,0;303,0" o:connectangles="0,0,0,0,0,0,0,0"/>
                  </v:shape>
                  <v:rect id="Rectangle 142" o:spid="_x0000_s1166" style="position:absolute;left:6973;top:2505;width:294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QH8QA&#10;AADcAAAADwAAAGRycy9kb3ducmV2LnhtbERPzWrCQBC+F3yHZQQvohs9pBJdRW0LbcWDPw8wZMck&#10;mJ0Nu2uS9um7hUJv8/H9zmrTm1q05HxlWcFsmoAgzq2uuFBwvbxNFiB8QNZYWyYFX+Rhsx48rTDT&#10;tuMTtedQiBjCPkMFZQhNJqXPSzLop7YhjtzNOoMhQldI7bCL4aaW8yRJpcGKY0OJDe1Lyu/nh1Ew&#10;lunp8OLax+yTx1398fp93N0uSo2G/XYJIlAf/sV/7ncd56fP8PtMv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+UB/EAAAA3AAAAA8AAAAAAAAAAAAAAAAAmAIAAGRycy9k&#10;b3ducmV2LnhtbFBLBQYAAAAABAAEAPUAAACJAwAAAAA=&#10;" fillcolor="#26642b" stroked="f"/>
                  <v:shape id="Freeform 143" o:spid="_x0000_s1167" style="position:absolute;left:4897;top:1063;width:365;height:352;visibility:visible;mso-wrap-style:square;v-text-anchor:top" coordsize="36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ndcQA&#10;AADcAAAADwAAAGRycy9kb3ducmV2LnhtbESP3WrCQBCF74W+wzKF3ummFoNNXSUIgV6I4M8DTLPT&#10;JDU7G7KrSd/euRC8m+GcOeeb1WZ0rbpRHxrPBt5nCSji0tuGKwPnUzFdggoR2WLrmQz8U4DN+mWy&#10;wsz6gQ90O8ZKSQiHDA3UMXaZ1qGsyWGY+Y5YtF/fO4yy9pW2PQ4S7lo9T5JUO2xYGmrsaFtTeTle&#10;nYE9FsXfbpF//iBdd/nQfFzSko15ex3zL1CRxvg0P66/reCnQivPyAR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J3XEAAAA3AAAAA8AAAAAAAAAAAAAAAAAmAIAAGRycy9k&#10;b3ducmV2LnhtbFBLBQYAAAAABAAEAPUAAACJAwAAAAA=&#10;" path="m250,l178,45,125,90,54,145,,199,152,352,258,253r54,-45l365,172,250,xe" fillcolor="#197834" stroked="f">
                    <v:path arrowok="t" o:connecttype="custom" o:connectlocs="250,0;178,45;125,90;54,145;0,199;152,352;258,253;312,208;365,172;250,0" o:connectangles="0,0,0,0,0,0,0,0,0,0"/>
                  </v:shape>
                  <v:shape id="Freeform 144" o:spid="_x0000_s1168" style="position:absolute;left:4719;top:1334;width:240;height:225;visibility:visible;mso-wrap-style:square;v-text-anchor:top" coordsize="24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ktsQA&#10;AADcAAAADwAAAGRycy9kb3ducmV2LnhtbERPS2sCMRC+F/wPYYReimbbg9jVKNoHXXqR+jqPm3Gz&#10;uJksSaq7/74pFHqbj+8582VnG3ElH2rHCh7HGQji0umaKwX73ftoCiJEZI2NY1LQU4DlYnA3x1y7&#10;G3/RdRsrkUI45KjAxNjmUobSkMUwdi1x4s7OW4wJ+kpqj7cUbhv5lGUTabHm1GCwpRdD5WX7bRVs&#10;Tg+FfS0u5zf/cdgfp1m/Np+9UvfDbjUDEamL/+I/d6HT/Mkz/D6TL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7JLbEAAAA3AAAAA8AAAAAAAAAAAAAAAAAmAIAAGRycy9k&#10;b3ducmV2LnhtbFBLBQYAAAAABAAEAPUAAACJAwAAAAA=&#10;" path="m71,l,90,178,225,,90,178,225r62,-72l71,xe" fillcolor="#216e38" stroked="f">
                    <v:path arrowok="t" o:connecttype="custom" o:connectlocs="71,0;0,90;178,225;0,90;178,225;240,153;71,0" o:connectangles="0,0,0,0,0,0,0"/>
                  </v:shape>
                  <v:shape id="Freeform 145" o:spid="_x0000_s1169" style="position:absolute;left:4674;top:1424;width:223;height:198;visibility:visible;mso-wrap-style:square;v-text-anchor:top" coordsize="22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uksMA&#10;AADcAAAADwAAAGRycy9kb3ducmV2LnhtbESPT4vCQAzF74LfYYiwN50qiy7VUURQPPp3z6ET22In&#10;UzujtvvpN4eFvb2Ql1/eW6xaV6kXNaH0bGA8SkARZ96WnBu4nLfDL1AhIlusPJOBjgKslv3eAlPr&#10;33yk1ynmSiAcUjRQxFinWoesIIdh5Gti2d184zDK2OTaNvgWuKv0JEmm2mHJ8qHAmjYFZffT0wnl&#10;4M7ZbN9txofb96P7nGyvu5+rMR+Ddj0HFamN/+a/672V+DOJL2VEgV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xuksMAAADcAAAADwAAAAAAAAAAAAAAAACYAgAAZHJzL2Rv&#10;d25yZXYueG1sUEsFBgAAAAAEAAQA9QAAAIgDAAAAAA==&#10;" path="m45,l,72,187,198,,72,187,198r36,-63l45,xe" fillcolor="#ded526" stroked="f">
                    <v:path arrowok="t" o:connecttype="custom" o:connectlocs="45,0;0,72;187,198;0,72;187,198;223,135;45,0" o:connectangles="0,0,0,0,0,0,0"/>
                  </v:shape>
                  <v:shape id="Freeform 146" o:spid="_x0000_s1170" style="position:absolute;left:4656;top:1496;width:205;height:144;visibility:visible;mso-wrap-style:square;v-text-anchor:top" coordsize="20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5o8QA&#10;AADcAAAADwAAAGRycy9kb3ducmV2LnhtbERPTWvCQBC9F/wPywje6kbBNkQ3QS0FoRRq2grexuyY&#10;BLOzIbtq8u+7hUJv83ifs8p604gbda62rGA2jUAQF1bXXCr4+nx9jEE4j6yxsUwKBnKQpaOHFSba&#10;3nlPt9yXIoSwS1BB5X2bSOmKigy6qW2JA3e2nUEfYFdK3eE9hJtGzqPoSRqsOTRU2NK2ouKSX40C&#10;G38UzfH9kJ/eXspBDvHme3HZKDUZ9+slCE+9/xf/uXc6zH+ewe8z4QK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t+aPEAAAA3AAAAA8AAAAAAAAAAAAAAAAAmAIAAGRycy9k&#10;b3ducmV2LnhtbFBLBQYAAAAABAAEAPUAAACJAwAAAAA=&#10;" path="m18,l,18,188,144r17,-18l18,xe" fillcolor="#fc7216" stroked="f">
                    <v:path arrowok="t" o:connecttype="custom" o:connectlocs="18,0;0,18;188,144;205,126;18,0" o:connectangles="0,0,0,0,0"/>
                  </v:shape>
                  <v:shape id="Freeform 147" o:spid="_x0000_s1171" style="position:absolute;left:4674;top:1496;width:179;height:126;visibility:visible;mso-wrap-style:square;v-text-anchor:top" coordsize="17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wqcIA&#10;AADcAAAADwAAAGRycy9kb3ducmV2LnhtbERP24rCMBB9F/Yfwgj7pqmKF6pRloIowiK6Ij6OzdgW&#10;m0lpslr3640g7NscznVmi8aU4ka1Kywr6HUjEMSp1QVnCg4/y84EhPPIGkvLpOBBDhbzj9YMY23v&#10;vKPb3mcihLCLUUHufRVL6dKcDLqurYgDd7G1QR9gnUld4z2Em1L2o2gkDRYcGnKsKMkpve5/jYKE&#10;x/o88N/JcHO0y+3f6rR115NSn+3mawrCU+P/xW/3Wof54z68ng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TCpwgAAANwAAAAPAAAAAAAAAAAAAAAAAJgCAABkcnMvZG93&#10;bnJldi54bWxQSwUGAAAAAAQABAD1AAAAhwMAAAAA&#10;" path="m,l179,126,,xe" fillcolor="#a46620" stroked="f">
                    <v:path arrowok="t" o:connecttype="custom" o:connectlocs="0,0;179,126;0,0" o:connectangles="0,0,0"/>
                  </v:shape>
                  <v:shape id="Freeform 148" o:spid="_x0000_s1172" style="position:absolute;left:6055;top:3956;width:205;height:234;visibility:visible;mso-wrap-style:square;v-text-anchor:top" coordsize="20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RfMEA&#10;AADcAAAADwAAAGRycy9kb3ducmV2LnhtbERPS4vCMBC+C/sfwgheZJv6lm6jLD7Qq67idWhm22Iz&#10;KU3U7r/fCIK3+fieky5bU4k7Na60rGAQxSCIM6tLzhWcfrafcxDOI2usLJOCP3KwXHx0Uky0ffCB&#10;7kefixDCLkEFhfd1IqXLCjLoIlsTB+7XNgZ9gE0udYOPEG4qOYzjqTRYcmgosKZVQdn1eDMKNpNL&#10;/zBth/F4P1nvspPz9Xmglep12+8vEJ5a/xa/3Hsd5s9G8HwmX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+EXzBAAAA3AAAAA8AAAAAAAAAAAAAAAAAmAIAAGRycy9kb3du&#10;cmV2LnhtbFBLBQYAAAAABAAEAPUAAACGAwAAAAA=&#10;" path="m188,l107,,36,9,9,9,,234r36,l125,234r80,-9l188,xe" fillcolor="#fc7216" stroked="f">
                    <v:path arrowok="t" o:connecttype="custom" o:connectlocs="188,0;107,0;36,9;9,9;0,234;36,234;125,234;205,225;188,0" o:connectangles="0,0,0,0,0,0,0,0,0"/>
                  </v:shape>
                  <v:shape id="Freeform 149" o:spid="_x0000_s1173" style="position:absolute;left:6243;top:3902;width:338;height:279;visibility:visible;mso-wrap-style:square;v-text-anchor:top" coordsize="3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ixb8A&#10;AADcAAAADwAAAGRycy9kb3ducmV2LnhtbERPS4vCMBC+C/sfwgh701QRdatRZGGhV1/L7m1oxqbY&#10;TEoStf57Iwje5uN7znLd2UZcyYfasYLRMANBXDpdc6XgsP8ZzEGEiKyxcUwK7hRgvfroLTHX7sZb&#10;uu5iJVIIhxwVmBjbXMpQGrIYhq4lTtzJeYsxQV9J7fGWwm0jx1k2lRZrTg0GW/o2VJ53F6uAvipv&#10;un9Z6PnkXmyOv6M/PW2U+ux3mwWISF18i1/uQqf5swk8n0kX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heLFvwAAANwAAAAPAAAAAAAAAAAAAAAAAJgCAABkcnMvZG93bnJl&#10;di54bWxQSwUGAAAAAAQABAD1AAAAhAMAAAAA&#10;" path="m276,l151,27,35,45,,54,17,279r45,-9l133,261r72,-9l267,234r71,-18l276,xe" fillcolor="#197834" stroked="f">
                    <v:path arrowok="t" o:connecttype="custom" o:connectlocs="276,0;151,27;35,45;0,54;17,279;62,270;133,261;205,252;267,234;338,216;276,0" o:connectangles="0,0,0,0,0,0,0,0,0,0,0"/>
                  </v:shape>
                  <v:shape id="Freeform 150" o:spid="_x0000_s1174" style="position:absolute;left:6599;top:4028;width:187;height:261;visibility:visible;mso-wrap-style:square;v-text-anchor:top" coordsize="18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1ycIA&#10;AADcAAAADwAAAGRycy9kb3ducmV2LnhtbERPS2sCMRC+F/wPYYTeatZCtWzNipYt1FNRe/E23cw+&#10;cDNZktSN/74RCt7m43vOah1NLy7kfGdZwXyWgSCurO64UfB9/Hh6BeEDssbeMim4kod1MXlYYa7t&#10;yHu6HEIjUgj7HBW0IQy5lL5qyaCf2YE4cbV1BkOCrpHa4ZjCTS+fs2whDXacGloc6L2l6nz4NQqo&#10;jKfrqfQ/X+Owo67euljulko9TuPmDUSgGO7if/enTvOXL3B7Jl0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/XJwgAAANwAAAAPAAAAAAAAAAAAAAAAAJgCAABkcnMvZG93&#10;bnJldi54bWxQSwUGAAAAAAQABAD1AAAAhwMAAAAA&#10;" path="m107,l,36,62,261,187,216,107,xe" fillcolor="#ded526" stroked="f">
                    <v:path arrowok="t" o:connecttype="custom" o:connectlocs="107,0;0,36;62,261;187,216;107,0" o:connectangles="0,0,0,0,0"/>
                  </v:shape>
                  <v:shape id="Freeform 151" o:spid="_x0000_s1175" style="position:absolute;left:6385;top:3352;width:187;height:460;visibility:visible;mso-wrap-style:square;v-text-anchor:top" coordsize="18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EqMIA&#10;AADcAAAADwAAAGRycy9kb3ducmV2LnhtbERP3WrCMBS+H+wdwhl4p+kUdFZTGYKiCIO5PcChOWu7&#10;NicliW316Y0w2N35+H7PejOYRnTkfGVZweskAUGcW11xoeD7azd+A+EDssbGMim4kodN9vy0xlTb&#10;nj+pO4dCxBD2KSooQ2hTKX1ekkE/sS1x5H6sMxgidIXUDvsYbho5TZK5NFhxbCixpW1JeX2+GAX9&#10;yfT1zCx38rjV++7mL+7w+6HU6GV4X4EINIR/8Z/7oOP8xRwez8QL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ISowgAAANwAAAAPAAAAAAAAAAAAAAAAAJgCAABkcnMvZG93&#10;bnJldi54bWxQSwUGAAAAAAQABAD1AAAAhwMAAAAA&#10;" path="m,9l161,460r26,-9l18,,,9xe" stroked="f">
                    <v:path arrowok="t" o:connecttype="custom" o:connectlocs="0,9;161,460;187,451;18,0;0,9" o:connectangles="0,0,0,0,0"/>
                  </v:shape>
                  <v:shape id="Freeform 152" o:spid="_x0000_s1176" style="position:absolute;left:6465;top:3316;width:223;height:379;visibility:visible;mso-wrap-style:square;v-text-anchor:top" coordsize="22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mbMIA&#10;AADcAAAADwAAAGRycy9kb3ducmV2LnhtbERPTYvCMBC9L/gfwgh7W1MXsVKNIoKgJ6nrxdvYjG21&#10;mZQkW+v+erOwsLd5vM9ZrHrTiI6cry0rGI8SEMSF1TWXCk5f248ZCB+QNTaWScGTPKyWg7cFZto+&#10;OKfuGEoRQ9hnqKAKoc2k9EVFBv3ItsSRu1pnMEToSqkdPmK4aeRnkkylwZpjQ4UtbSoq7sdvoyC1&#10;P5dD3rnnfsM3vJ9250l+aJV6H/brOYhAffgX/7l3Os5PU/h9Jl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SZswgAAANwAAAAPAAAAAAAAAAAAAAAAAJgCAABkcnMvZG93&#10;bnJldi54bWxQSwUGAAAAAAQABAD1AAAAhwMAAAAA&#10;" path="m,9l187,379r36,-18l18,,,9xe" stroked="f">
                    <v:path arrowok="t" o:connecttype="custom" o:connectlocs="0,9;187,379;223,361;18,0;0,9" o:connectangles="0,0,0,0,0"/>
                  </v:shape>
                  <v:shape id="Freeform 153" o:spid="_x0000_s1177" style="position:absolute;left:6225;top:3523;width:223;height:343;visibility:visible;mso-wrap-style:square;v-text-anchor:top" coordsize="223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Kx8UA&#10;AADcAAAADwAAAGRycy9kb3ducmV2LnhtbESPQW/CMAyF75P4D5GRuI0UDmx0BAQIpJ0QY2jSblbj&#10;tR2NUyWhlH+PD5N2s/We3/u8WPWuUR2FWHs2MBlnoIgLb2suDZw/98+voGJCtth4JgN3irBaDp4W&#10;mFt/4w/qTqlUEsIxRwNVSm2udSwqchjHviUW7ccHh0nWUGob8CbhrtHTLJtphzVLQ4UtbSsqLqer&#10;M0C/2695tzmH7+JwvJfzyyHUu6sxo2G/fgOVqE//5r/rdyv4L0Irz8gE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UrHxQAAANwAAAAPAAAAAAAAAAAAAAAAAJgCAABkcnMv&#10;ZG93bnJldi54bWxQSwUGAAAAAAQABAD1AAAAigMAAAAA&#10;" path="m,36l44,343r89,-18l223,298,133,,,36xe" fillcolor="#ffb222" stroked="f">
                    <v:path arrowok="t" o:connecttype="custom" o:connectlocs="0,36;44,343;133,325;223,298;133,0;0,36" o:connectangles="0,0,0,0,0,0"/>
                  </v:shape>
                  <v:shape id="Freeform 154" o:spid="_x0000_s1178" style="position:absolute;left:6563;top:3641;width:98;height:90;visibility:visible;mso-wrap-style:square;v-text-anchor:top" coordsize="9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0yMUA&#10;AADcAAAADwAAAGRycy9kb3ducmV2LnhtbERPTWvCQBC9C/0PyxS8FLOph1ZjVilCVJAeTAvibchO&#10;k9Td2ZBdNf333ULB2zze5+SrwRpxpd63jhU8JykI4srplmsFnx/FZAbCB2SNxjEp+CEPq+XDKMdM&#10;uxsf6FqGWsQQ9hkqaELoMil91ZBFn7iOOHJfrrcYIuxrqXu8xXBr5DRNX6TFlmNDgx2tG6rO5cUq&#10;OE3Xe/NtNsd9Ub1vLuen47ZwW6XGj8PbAkSgIdzF/+6djvNf5/D3TLx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fTIxQAAANwAAAAPAAAAAAAAAAAAAAAAAJgCAABkcnMv&#10;ZG93bnJldi54bWxQSwUGAAAAAAQABAD1AAAAigMAAAAA&#10;" path="m,18l27,90,98,54,63,,,18xe" fillcolor="#fc7216" stroked="f">
                    <v:path arrowok="t" o:connecttype="custom" o:connectlocs="0,18;27,90;98,54;63,0;0,18" o:connectangles="0,0,0,0,0"/>
                  </v:shape>
                  <v:shape id="Freeform 155" o:spid="_x0000_s1179" style="position:absolute;left:6652;top:367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UBcUA&#10;AADcAAAADwAAAGRycy9kb3ducmV2LnhtbESPzW7CQAyE70i8w8pIvZUNVX9QYEEItRXcSlKJq8ma&#10;JJD1RtkF0j59fajEzdaMZz7Pl71r1JW6UHs2MBknoIgLb2suDXznH49TUCEiW2w8k4EfCrBcDAdz&#10;TK2/8Y6uWSyVhHBI0UAVY5tqHYqKHIaxb4lFO/rOYZS1K7Xt8CbhrtFPSfKqHdYsDRW2tK6oOGcX&#10;Z8C9fL2/HbLTr/3cPG9DObls8z0Z8zDqVzNQkfp4N/9fb6zgTwV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1QFxQAAANwAAAAPAAAAAAAAAAAAAAAAAJgCAABkcnMv&#10;ZG93bnJldi54bWxQSwUGAAAAAAQABAD1AAAAigMAAAAA&#10;" path="m,18l36,72,72,63,36,,,18xe" fillcolor="#a5c336" stroked="f">
                    <v:path arrowok="t" o:connecttype="custom" o:connectlocs="0,18;36,72;72,63;36,0;0,18" o:connectangles="0,0,0,0,0"/>
                  </v:shape>
                  <v:shape id="Freeform 156" o:spid="_x0000_s1180" style="position:absolute;left:6688;top:3541;width:258;height:199;visibility:visible;mso-wrap-style:square;v-text-anchor:top" coordsize="258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hPMAA&#10;AADcAAAADwAAAGRycy9kb3ducmV2LnhtbERPTWvCQBC9F/wPyxS81d30UGLqKlIQ2lM1FkpvQ3ZM&#10;gtnZJbtN4r93BcHbPN7nrDaT7cRAfWgda8gWCgRx5UzLtYaf4+4lBxEissHOMWm4UIDNeva0wsK4&#10;kQ80lLEWKYRDgRqaGH0hZagashgWzhMn7uR6izHBvpamxzGF206+KvUmLbacGhr09NFQdS7/rYaw&#10;/e3c15IyJu+/279a7TkqrefP0/YdRKQpPsR396dJ8/MMbs+kC+T6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ihPMAAAADcAAAADwAAAAAAAAAAAAAAAACYAgAAZHJzL2Rvd25y&#10;ZXYueG1sUEsFBgAAAAAEAAQA9QAAAIUDAAAAAA==&#10;" path="m223,l116,73,,136r36,63l89,163r63,-36l205,91,258,45,223,xe" fillcolor="#a7971c" stroked="f">
                    <v:path arrowok="t" o:connecttype="custom" o:connectlocs="223,0;116,73;0,136;36,199;89,163;152,127;205,91;258,45;223,0" o:connectangles="0,0,0,0,0,0,0,0,0"/>
                  </v:shape>
                  <v:shape id="Freeform 157" o:spid="_x0000_s1181" style="position:absolute;left:7018;top:3595;width:196;height:262;visibility:visible;mso-wrap-style:square;v-text-anchor:top" coordsize="19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gi8IA&#10;AADcAAAADwAAAGRycy9kb3ducmV2LnhtbERPTWsCMRC9C/6HMII3zVakyNYooghCLdRtrddhM26W&#10;biZLkur67xtB8DaP9znzZWcbcSEfascKXsYZCOLS6ZorBd9f29EMRIjIGhvHpOBGAZaLfm+OuXZX&#10;PtCliJVIIRxyVGBibHMpQ2nIYhi7ljhxZ+ctxgR9JbXHawq3jZxk2au0WHNqMNjS2lD5W/xZBZ/F&#10;uyn9Zv1TrD4sT/ft8bQ9HJUaDrrVG4hIXXyKH+6dTvNnE7g/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OCLwgAAANwAAAAPAAAAAAAAAAAAAAAAAJgCAABkcnMvZG93&#10;bnJldi54bWxQSwUGAAAAAAQABAD1AAAAhwMAAAAA&#10;" path="m44,l9,37,,46r53,72l,145,89,262r62,-54l196,172,44,xe" fillcolor="#003a7e" stroked="f">
                    <v:path arrowok="t" o:connecttype="custom" o:connectlocs="44,0;9,37;0,46;53,118;0,145;89,262;151,208;196,172;44,0" o:connectangles="0,0,0,0,0,0,0,0,0"/>
                  </v:shape>
                  <v:shape id="Freeform 158" o:spid="_x0000_s1182" style="position:absolute;left:6973;top:3641;width:98;height:99;visibility:visible;mso-wrap-style:square;v-text-anchor:top" coordsize="9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bRsAA&#10;AADcAAAADwAAAGRycy9kb3ducmV2LnhtbERPTYvCMBC9L/gfwgje1lTFVapRRBQUEbSK56EZ22Iz&#10;KU3U+u+NIOxtHu9zpvPGlOJBtSssK+h1IxDEqdUFZwrOp/XvGITzyBpLy6TgRQ7ms9bPFGNtn3yk&#10;R+IzEULYxagg976KpXRpTgZd11bEgbva2qAPsM6krvEZwk0p+1H0Jw0WHBpyrGiZU3pL7kbBYedW&#10;xWhk1ivTS/b71za6DOmsVKfdLCYgPDX+X/x1b3SYPx7A55lwgZ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WbRsAAAADcAAAADwAAAAAAAAAAAAAAAACYAgAAZHJzL2Rvd25y&#10;ZXYueG1sUEsFBgAAAAAEAAQA9QAAAIUDAAAAAA==&#10;" path="m45,l,27,45,99,98,72,45,xe" fillcolor="#173b2f" stroked="f">
                    <v:path arrowok="t" o:connecttype="custom" o:connectlocs="45,0;0,27;45,99;98,72;45,0" o:connectangles="0,0,0,0,0"/>
                  </v:shape>
                  <v:shape id="Freeform 159" o:spid="_x0000_s1183" style="position:absolute;left:7062;top:3541;width:214;height:226;visibility:visible;mso-wrap-style:square;v-text-anchor:top" coordsize="214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dVcAA&#10;AADcAAAADwAAAGRycy9kb3ducmV2LnhtbERPS4vCMBC+C/6HMII3TV1kkWoUFRe9lF1f96EZ22Iz&#10;KUnU6q/fLCx4m4/vObNFa2pxJ+crywpGwwQEcW51xYWC0/FrMAHhA7LG2jIpeJKHxbzbmWGq7YP3&#10;dD+EQsQQ9ikqKENoUil9XpJBP7QNceQu1hkMEbpCaoePGG5q+ZEkn9JgxbGhxIbWJeXXw80oyDar&#10;RFpn18tC7r5/TuftK8tYqX6vXU5BBGrDW/zv3uk4fzKGv2fiBXL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OdVcAAAADcAAAADwAAAAAAAAAAAAAAAACYAgAAZHJzL2Rvd25y&#10;ZXYueG1sUEsFBgAAAAAEAAQA9QAAAIUDAAAAAA==&#10;" path="m63,l54,9,,54,152,226r62,-54l205,163,179,127r8,-9l63,xe" fillcolor="#3bbbd8" stroked="f">
                    <v:path arrowok="t" o:connecttype="custom" o:connectlocs="63,0;54,9;0,54;152,226;214,172;205,163;179,127;187,118;63,0" o:connectangles="0,0,0,0,0,0,0,0,0"/>
                  </v:shape>
                  <v:shape id="Freeform 160" o:spid="_x0000_s1184" style="position:absolute;left:7125;top:3433;width:267;height:262;visibility:visible;mso-wrap-style:square;v-text-anchor:top" coordsize="26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Ar78A&#10;AADcAAAADwAAAGRycy9kb3ducmV2LnhtbERPy6rCMBDdC/5DGMGdphWU0muUywXFhQutj/XQTB/c&#10;ZlKaqPXvjSC4m8N5znLdm0bcqXO1ZQXxNAJBnFtdc6ngfNpMEhDOI2tsLJOCJzlYr4aDJabaPvhI&#10;98yXIoSwS1FB5X2bSunyigy6qW2JA1fYzqAPsCul7vARwk0jZ1G0kAZrDg0VtvRXUf6f3YwCE8+S&#10;fZwdMne7XLTZXgu9cIVS41H/+wPCU++/4o97p8P8ZA7vZ8IF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3wCvvwAAANwAAAAPAAAAAAAAAAAAAAAAAJgCAABkcnMvZG93bnJl&#10;di54bWxQSwUGAAAAAAQABAD1AAAAhAMAAAAA&#10;" path="m98,l,108,160,262r45,-45l231,190r36,-46l98,xe" fillcolor="#0083d7" stroked="f">
                    <v:path arrowok="t" o:connecttype="custom" o:connectlocs="98,0;0,108;160,262;205,217;231,190;267,144;98,0" o:connectangles="0,0,0,0,0,0,0"/>
                  </v:shape>
                  <v:shape id="Freeform 161" o:spid="_x0000_s1185" style="position:absolute;left:7258;top:3623;width:214;height:207;visibility:visible;mso-wrap-style:square;v-text-anchor:top" coordsize="21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WT8MA&#10;AADcAAAADwAAAGRycy9kb3ducmV2LnhtbERPS2vCQBC+F/wPywi9FN3Ug0h0FVEqHnqwPtDjkB2T&#10;YHY2ZseY/vtuodDbfHzPmS06V6mWmlB6NvA+TEARZ96WnBs4Hj4GE1BBkC1WnsnANwVYzHsvM0yt&#10;f/IXtXvJVQzhkKKBQqROtQ5ZQQ7D0NfEkbv6xqFE2OTaNviM4a7SoyQZa4clx4YCa1oVlN32D2eg&#10;vJw+V5fTTqSt1zs5b97u54yMee13yykooU7+xX/urY3zJ2P4fSZeo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hWT8MAAADcAAAADwAAAAAAAAAAAAAAAACYAgAAZHJzL2Rv&#10;d25yZXYueG1sUEsFBgAAAAAEAAQA9QAAAIgDAAAAAA==&#10;" path="m18,63l,81,125,207r45,-45l214,108,89,,18,63xe" fillcolor="#0083d7" stroked="f">
                    <v:path arrowok="t" o:connecttype="custom" o:connectlocs="18,63;0,81;125,207;170,162;214,108;89,0;18,63" o:connectangles="0,0,0,0,0,0,0"/>
                  </v:shape>
                  <v:shape id="Freeform 162" o:spid="_x0000_s1186" style="position:absolute;left:7285;top:3632;width:62;height:63;visibility:visible;mso-wrap-style:square;v-text-anchor:top" coordsize="6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ng8IA&#10;AADcAAAADwAAAGRycy9kb3ducmV2LnhtbERPPWvDMBDdC/0P4gpdQiInQ2scKyEYQruZph2a7bAu&#10;toh0ciwlsf99VSh0u8f7vHI7OituNATjWcFykYEgbrw23Cr4+tzPcxAhImu0nknBRAG2m8eHEgvt&#10;7/xBt0NsRQrhUKCCLsa+kDI0HTkMC98TJ+7kB4cxwaGVesB7CndWrrLsRTo0nBo67KnqqDkfrk7B&#10;t58qa8LsYmNt6+MbmtVMV0o9P427NYhIY/wX/7nfdZqfv8LvM+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ueDwgAAANwAAAAPAAAAAAAAAAAAAAAAAJgCAABkcnMvZG93&#10;bnJldi54bWxQSwUGAAAAAAQABAD1AAAAhwMAAAAA&#10;" path="m62,l,63,62,xe" fillcolor="#0083d7" stroked="f">
                    <v:path arrowok="t" o:connecttype="custom" o:connectlocs="62,0;0,63;62,0" o:connectangles="0,0,0"/>
                  </v:shape>
                  <v:shape id="Freeform 163" o:spid="_x0000_s1187" style="position:absolute;left:7223;top:3650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vtoMYA&#10;AADcAAAADwAAAGRycy9kb3ducmV2LnhtbESPQWsCQQyF70L/w5CCN51twSJbR1GLoPVUa0FvYSfu&#10;LO5klp2prv56cyj0lvBe3vsymXW+VhdqYxXYwMswA0VcBFtxaWD/vRqMQcWEbLEOTAZuFGE2fepN&#10;MLfhyl902aVSSQjHHA24lJpc61g48hiHoSEW7RRaj0nWttS2xauE+1q/Ztmb9lixNDhsaOmoOO9+&#10;vQFffCw/T/vjevOzPbrssLj71ehuTP+5m7+DStSlf/Pf9doK/lho5RmZQE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vtoMYAAADcAAAADwAAAAAAAAAAAAAAAACYAgAAZHJz&#10;L2Rvd25yZXYueG1sUEsFBgAAAAAEAAQA9QAAAIsDAAAAAA==&#10;" path="m26,l,18,35,54,53,36,26,xe" fillcolor="#0084c6" stroked="f">
                    <v:path arrowok="t" o:connecttype="custom" o:connectlocs="26,0;0,18;35,54;53,36;26,0" o:connectangles="0,0,0,0,0"/>
                  </v:shape>
                  <v:shape id="Freeform 164" o:spid="_x0000_s1188" style="position:absolute;left:7249;top:3586;width:98;height:100;visibility:visible;mso-wrap-style:square;v-text-anchor:top" coordsize="98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Exb8A&#10;AADcAAAADwAAAGRycy9kb3ducmV2LnhtbERPTWvCQBC9F/oflil4q5tKsRpdpQgt4smq4HXIjkkw&#10;OxN2tyb+e1cQvM3jfc582btGXciHWtjAxzADRVyIrbk0cNj/vE9AhYhssREmA1cKsFy8vswxt9Lx&#10;H112sVQphEOOBqoY21zrUFTkMAylJU7cSbzDmKAvtfXYpXDX6FGWjbXDmlNDhS2tKirOu39ngLZe&#10;PB59t5Lsl/ZfKKMNfxozeOu/Z6Ai9fEpfrjXNs2fTOH+TLpAL2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hgTFvwAAANwAAAAPAAAAAAAAAAAAAAAAAJgCAABkcnMvZG93bnJl&#10;di54bWxQSwUGAAAAAAQABAD1AAAAhAMAAAAA&#10;" path="m54,l98,37,27,100,,64,54,xe" fillcolor="#0083d7" stroked="f">
                    <v:path arrowok="t" o:connecttype="custom" o:connectlocs="54,0;98,37;27,100;0,64;54,0" o:connectangles="0,0,0,0,0"/>
                  </v:shape>
                  <v:shape id="Freeform 165" o:spid="_x0000_s1189" style="position:absolute;left:7650;top:3244;width:419;height:577;visibility:visible;mso-wrap-style:square;v-text-anchor:top" coordsize="41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AfsQA&#10;AADcAAAADwAAAGRycy9kb3ducmV2LnhtbESPzU7DMBCE70h9B2uRuFGngFAJdasKBOJE1Z8HWMVL&#10;bCVeR7FJzNuzByRuu5rZmW83uxJ6NdGYfGQDq2UFiriJ1nNr4HJ+u12DShnZYh+ZDPxQgt12cbXB&#10;2saZjzSdcqskhFONBlzOQ611ahwFTMs4EIv2FceAWdax1XbEWcJDr++q6lEH9CwNDgd6cdR0p+9g&#10;oA1zd3/0jSuvh/LuV93hs3qYjLm5LvtnUJlK/jf/XX9YwX8SfH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vgH7EAAAA3AAAAA8AAAAAAAAAAAAAAAAAmAIAAGRycy9k&#10;b3ducmV2LnhtbFBLBQYAAAAABAAEAPUAAACJAwAAAAA=&#10;" path="m179,r,9l259,45r-36,81l179,207r-45,72l81,351,27,315,,351,143,460,90,532r71,45l241,460,312,342,375,216,419,90,179,xe" fillcolor="#a5c336" stroked="f">
                    <v:path arrowok="t" o:connecttype="custom" o:connectlocs="179,0;179,9;259,45;223,126;179,207;134,279;81,351;27,315;0,351;143,460;90,532;161,577;241,460;312,342;375,216;419,90;179,0" o:connectangles="0,0,0,0,0,0,0,0,0,0,0,0,0,0,0,0,0"/>
                  </v:shape>
                  <v:shape id="Freeform 166" o:spid="_x0000_s1190" style="position:absolute;left:7597;top:3595;width:196;height:181;visibility:visible;mso-wrap-style:square;v-text-anchor:top" coordsize="19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20MQA&#10;AADcAAAADwAAAGRycy9kb3ducmV2LnhtbESP0WoCMRBF3wX/IYzQF6lZSxHdGkVsC+2TuvYDpptx&#10;s7iZbJPU3f59Iwi+zXDv3HNnue5tIy7kQ+1YwXSSgSAuna65UvB1fH+cgwgRWWPjmBT8UYD1ajhY&#10;Yq5dxwe6FLESKYRDjgpMjG0uZSgNWQwT1xIn7eS8xZhWX0ntsUvhtpFPWTaTFmtOBIMtbQ2V5+LX&#10;Jsj48/WHzLnDvX8ef5M5vZm4U+ph1G9eQETq4918u/7Qqf5iCtdn0gR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49tDEAAAA3AAAAA8AAAAAAAAAAAAAAAAAmAIAAGRycy9k&#10;b3ducmV2LnhtbFBLBQYAAAAABAAEAPUAAACJAwAAAAA=&#10;" path="m53,l,73,143,181r53,-72l53,xe" fillcolor="#008142" stroked="f">
                    <v:path arrowok="t" o:connecttype="custom" o:connectlocs="53,0;0,73;143,181;196,109;53,0" o:connectangles="0,0,0,0,0"/>
                  </v:shape>
                  <v:shape id="Freeform 167" o:spid="_x0000_s1191" style="position:absolute;left:7552;top:3199;width:277;height:360;visibility:visible;mso-wrap-style:square;v-text-anchor:top" coordsize="27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1e8QA&#10;AADcAAAADwAAAGRycy9kb3ducmV2LnhtbERPTWvCQBC9F/oflhF6azYqSBtdQ1qU6KEHU8HrmJ0m&#10;odnZNLvV6K93hUJv83ifs0gH04oT9a6xrGAcxSCIS6sbrhTsP9fPLyCcR9bYWiYFF3KQLh8fFpho&#10;e+YdnQpfiRDCLkEFtfddIqUrazLoItsRB+7L9gZ9gH0ldY/nEG5aOYnjmTTYcGiosaP3msrv4tco&#10;2NofW+Sr7APf4ulml+fT6/HASj2NhmwOwtPg/8V/7o0O818ncH8mX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0tXvEAAAA3AAAAA8AAAAAAAAAAAAAAAAAmAIAAGRycy9k&#10;b3ducmV2LnhtbFBLBQYAAAAABAAEAPUAAACJAwAAAAA=&#10;" path="m152,l116,72,81,135,45,207,,270r125,90l170,288r35,-81l241,135,277,54,152,xe" fillcolor="#0083d7" stroked="f">
                    <v:path arrowok="t" o:connecttype="custom" o:connectlocs="152,0;116,72;81,135;45,207;0,270;125,360;170,288;205,207;241,135;277,54;152,0" o:connectangles="0,0,0,0,0,0,0,0,0,0,0"/>
                  </v:shape>
                  <v:shape id="Freeform 168" o:spid="_x0000_s1192" style="position:absolute;left:7677;top:3253;width:232;height:342;visibility:visible;mso-wrap-style:square;v-text-anchor:top" coordsize="23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k7cIA&#10;AADcAAAADwAAAGRycy9kb3ducmV2LnhtbERPS4vCMBC+L/gfwgje1tQHi9s1igoWDx7Wx95nm7EN&#10;NpPSxFr/vVlY8DYf33Pmy85WoqXGG8cKRsMEBHHutOFCwfm0fZ+B8AFZY+WYFDzIw3LRe5tjqt2d&#10;D9QeQyFiCPsUFZQh1KmUPi/Joh+6mjhyF9dYDBE2hdQN3mO4reQ4ST6kRcOxocSaNiXl1+PNKtCr&#10;n8c+qzOTtd+/cjqzu7NZT5Ua9LvVF4hAXXiJ/907Hed/TuDv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OTtwgAAANwAAAAPAAAAAAAAAAAAAAAAAJgCAABkcnMvZG93&#10;bnJldi54bWxQSwUGAAAAAAQABAD1AAAAhwMAAAAA&#10;" path="m152,l80,153,45,234,,306r54,36l107,270r45,-72l196,117,232,36,152,xe" fillcolor="#008142" stroked="f">
                    <v:path arrowok="t" o:connecttype="custom" o:connectlocs="152,0;80,153;45,234;0,306;54,342;107,270;152,198;196,117;232,36;152,0" o:connectangles="0,0,0,0,0,0,0,0,0,0"/>
                  </v:shape>
                  <v:shape id="Freeform 169" o:spid="_x0000_s1193" style="position:absolute;left:7445;top:3001;width:241;height:162;visibility:visible;mso-wrap-style:square;v-text-anchor:top" coordsize="241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lW8IA&#10;AADcAAAADwAAAGRycy9kb3ducmV2LnhtbERPS4vCMBC+C/sfwix4EU1XV1m7RhFR8NCLj8vehmZs&#10;s9tMShNt/fdGWPA2H99zFqvOVuJGjTeOFXyMEhDEudOGCwXn0274BcIHZI2VY1JwJw+r5Vtvgal2&#10;LR/odgyFiCHsU1RQhlCnUvq8JIt+5GriyF1cYzFE2BRSN9jGcFvJcZLMpEXDsaHEmjYl5X/Hq1Uw&#10;aAe/mdZmVxm/7erJj8+200yp/nu3/gYRqAsv8b97r+P8+Sc8n4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3KVbwgAAANwAAAAPAAAAAAAAAAAAAAAAAJgCAABkcnMvZG93&#10;bnJldi54bWxQSwUGAAAAAAQABAD1AAAAhwMAAAAA&#10;" path="m36,l,72r205,90l241,72,36,xe" fillcolor="#0083d7" stroked="f">
                    <v:path arrowok="t" o:connecttype="custom" o:connectlocs="36,0;0,72;205,162;241,72;36,0" o:connectangles="0,0,0,0,0"/>
                  </v:shape>
                  <v:shape id="Freeform 170" o:spid="_x0000_s1194" style="position:absolute;left:7517;top:2793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bQ8EA&#10;AADcAAAADwAAAGRycy9kb3ducmV2LnhtbERPS4vCMBC+L/gfwgje1tSVFa1GEUHYg4ddH/exGdvS&#10;ZlKS9OG/NwsLe5uP7zmb3WBq0ZHzpWUFs2kCgjizuuRcwfVyfF+C8AFZY22ZFDzJw247ettgqm3P&#10;P9SdQy5iCPsUFRQhNKmUPivIoJ/ahjhyD+sMhghdLrXDPoabWn4kyUIaLDk2FNjQoaCsOrdGwbxr&#10;L7rq3ff9oBfH561t6+pESk3Gw34NItAQ/sV/7i8d568+4feZeIH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i20PBAAAA3AAAAA8AAAAAAAAAAAAAAAAAmAIAAGRycy9kb3du&#10;cmV2LnhtbFBLBQYAAAAABAAEAPUAAACGAwAAAAA=&#10;" path="m18,l,91r214,54l240,55,18,xe" fillcolor="#0083d7" stroked="f">
                    <v:path arrowok="t" o:connecttype="custom" o:connectlocs="18,0;0,91;214,145;240,55;18,0" o:connectangles="0,0,0,0,0"/>
                  </v:shape>
                  <v:shape id="Freeform 171" o:spid="_x0000_s1195" style="position:absolute;left:7526;top:2550;width:231;height:117;visibility:visible;mso-wrap-style:square;v-text-anchor:top" coordsize="2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FbMEA&#10;AADcAAAADwAAAGRycy9kb3ducmV2LnhtbERPS2sCMRC+F/wPYQq91WxFpG6NIoribfGB5yEZd5du&#10;JmsSd7f/vikIvc3H95zFarCN6MiH2rGCj3EGglg7U3Op4HLevX+CCBHZYOOYFPxQgNVy9LLA3Lie&#10;j9SdYilSCIccFVQxtrmUQVdkMYxdS5y4m/MWY4K+lMZjn8JtIydZNpMWa04NFba0qUh/nx5WgSe9&#10;ne6Laz8U9tDdtS7Wu+tNqbfXYf0FItIQ/8VP98Gk+fMZ/D2TL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lhWzBAAAA3AAAAA8AAAAAAAAAAAAAAAAAmAIAAGRycy9kb3du&#10;cmV2LnhtbFBLBQYAAAAABAAEAPUAAACGAwAAAAA=&#10;" path="m9,l,99r222,18l231,9,9,xe" fillcolor="#0083d7" stroked="f">
                    <v:path arrowok="t" o:connecttype="custom" o:connectlocs="9,0;0,99;222,117;231,9;9,0" o:connectangles="0,0,0,0,0"/>
                  </v:shape>
                  <v:shape id="Freeform 172" o:spid="_x0000_s1196" style="position:absolute;left:7846;top:2460;width:223;height:126;visibility:visible;mso-wrap-style:square;v-text-anchor:top" coordsize="2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7MsMA&#10;AADcAAAADwAAAGRycy9kb3ducmV2LnhtbERPS2vCQBC+C/6HZYTedGOFNI2u0lYUD1rwAV6H7JgE&#10;s7Mhu43x37tCwdt8fM+ZLTpTiZYaV1pWMB5FIIgzq0vOFZyOq2ECwnlkjZVlUnAnB4t5vzfDVNsb&#10;76k9+FyEEHYpKii8r1MpXVaQQTeyNXHgLrYx6ANscqkbvIVwU8n3KIqlwZJDQ4E1/RSUXQ9/RsE5&#10;T+rlbrvbtJPfeN2W8Xd0TfZKvQ26rykIT51/if/dGx3mf37A85lw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D7MsMAAADcAAAADwAAAAAAAAAAAAAAAACYAgAAZHJzL2Rv&#10;d25yZXYueG1sUEsFBgAAAAAEAAQA9QAAAIgDAAAAAA==&#10;" path="m9,l,108r223,18l223,81r-116,l107,,9,xe" fillcolor="#0083d7" stroked="f">
                    <v:path arrowok="t" o:connecttype="custom" o:connectlocs="9,0;0,108;223,126;223,81;107,81;107,0;9,0" o:connectangles="0,0,0,0,0,0,0"/>
                  </v:shape>
                  <v:shape id="Freeform 173" o:spid="_x0000_s1197" style="position:absolute;left:7944;top:2352;width:268;height:189;visibility:visible;mso-wrap-style:square;v-text-anchor:top" coordsize="268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MW8YA&#10;AADcAAAADwAAAGRycy9kb3ducmV2LnhtbESPT2/CMAzF70j7DpEncaMpHNDWEdA0UYldQPy57OYl&#10;XlutcaomhW6fHh8m7WbrPb/382oz+lZdqY9NYAPzLAdFbINruDJwOZezJ1AxITtsA5OBH4qwWT9M&#10;Vli4cOMjXU+pUhLCsUADdUpdoXW0NXmMWeiIRfsKvccka19p1+NNwn2rF3m+1B4bloYaO3qryX6f&#10;Bm9g9/5r40e5T+V+QDx+LrYHPd8aM30cX19AJRrTv/nveucE/1lo5RmZ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AMW8YAAADcAAAADwAAAAAAAAAAAAAAAACYAgAAZHJz&#10;L2Rvd25yZXYueG1sUEsFBgAAAAAEAAQA9QAAAIsDAAAAAA==&#10;" path="m259,l,18r9,90l134,108r-9,81l268,189r,-90l259,xe" fillcolor="#fb991f" stroked="f">
                    <v:path arrowok="t" o:connecttype="custom" o:connectlocs="259,0;0,18;9,108;134,108;125,189;268,189;268,99;259,0" o:connectangles="0,0,0,0,0,0,0,0"/>
                  </v:shape>
                  <v:shape id="Freeform 174" o:spid="_x0000_s1198" style="position:absolute;left:7953;top:2460;width:125;height:81;visibility:visible;mso-wrap-style:square;v-text-anchor:top" coordsize="12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dusEA&#10;AADcAAAADwAAAGRycy9kb3ducmV2LnhtbERPS27CMBDdI/UO1lRiBw5dIJJiUEtVCcSGTw8wiqdJ&#10;mngc2S44t8dISOzm6X1nuY6mExdyvrGsYDbNQBCXVjdcKfg5f08WIHxA1thZJgUDeVivXkZLLLS9&#10;8pEup1CJFMK+QAV1CH0hpS9rMuintidO3K91BkOCrpLa4TWFm06+ZdlcGmw4NdTY06amsj39GwV/&#10;+9mm3S3cPMc2Gw5fQ9Qmfio1fo0f7yACxfAUP9xbnebnOdyfS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w3brBAAAA3AAAAA8AAAAAAAAAAAAAAAAAmAIAAGRycy9kb3du&#10;cmV2LnhtbFBLBQYAAAAABAAEAPUAAACGAwAAAAA=&#10;" path="m,l,81r116,l125,,,xe" fillcolor="#006036" stroked="f">
                    <v:path arrowok="t" o:connecttype="custom" o:connectlocs="0,0;0,81;116,81;125,0;0,0" o:connectangles="0,0,0,0,0"/>
                  </v:shape>
                  <v:shape id="Freeform 175" o:spid="_x0000_s1199" style="position:absolute;left:6946;top:2676;width:464;height:172;visibility:visible;mso-wrap-style:square;v-text-anchor:top" coordsize="4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JcMAA&#10;AADcAAAADwAAAGRycy9kb3ducmV2LnhtbESPSwvCMBCE74L/IazgTVM9+KhGEVHwpPjA89KsbbXZ&#10;1CZq/fdGEDwOM/MNM53XphBPqlxuWUGvG4EgTqzOOVVwOq47IxDOI2ssLJOCNzmYz5qNKcbavnhP&#10;z4NPRYCwi1FB5n0ZS+mSjAy6ri2Jg3exlUEfZJVKXeErwE0h+1E0kAZzDgsZlrTMKLkdHkbBajBe&#10;Hov9fYf6Wtrz6b4d7m5bpdqtejEB4an2//CvvdEKAhG+Z8IR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cJcMAAAADcAAAADwAAAAAAAAAAAAAAAACYAgAAZHJzL2Rvd25y&#10;ZXYueG1sUEsFBgAAAAAEAAQA9QAAAIUDAAAAAA==&#10;" path="m464,108l9,,,45,446,172r18,-64xe" fillcolor="#ec4722" stroked="f">
                    <v:path arrowok="t" o:connecttype="custom" o:connectlocs="464,108;9,0;0,45;446,172;464,108" o:connectangles="0,0,0,0,0"/>
                  </v:shape>
                  <v:shape id="Freeform 176" o:spid="_x0000_s1200" style="position:absolute;left:7249;top:2694;width:241;height:145;visibility:visible;mso-wrap-style:square;v-text-anchor:top" coordsize="241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1EG8cA&#10;AADcAAAADwAAAGRycy9kb3ducmV2LnhtbESPQWvCQBSE74X+h+UJ3uomOdgSXaVICwEN1ChCb4/s&#10;axKafRuyW5P467uFgsdhZr5h1tvRtOJKvWssK4gXEQji0uqGKwXn0/vTCwjnkTW2lknBRA62m8eH&#10;NabaDnyka+ErESDsUlRQe9+lUrqyJoNuYTvi4H3Z3qAPsq+k7nEIcNPKJIqW0mDDYaHGjnY1ld/F&#10;j1GQufz4ttcfp8/DdGvP+fNlKvaJUvPZ+LoC4Wn09/B/O9MKkiiG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NRBvHAAAA3AAAAA8AAAAAAAAAAAAAAAAAmAIAAGRy&#10;cy9kb3ducmV2LnhtbFBLBQYAAAAABAAEAPUAAACMAwAAAAA=&#10;" path="m18,l,81r214,64l241,54,18,xe" fillcolor="#0083d7" stroked="f">
                    <v:path arrowok="t" o:connecttype="custom" o:connectlocs="18,0;0,81;214,145;241,54;18,0" o:connectangles="0,0,0,0,0"/>
                  </v:shape>
                  <v:shape id="Freeform 177" o:spid="_x0000_s1201" style="position:absolute;left:7535;top:1775;width:249;height:189;visibility:visible;mso-wrap-style:square;v-text-anchor:top" coordsize="24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EwsUA&#10;AADcAAAADwAAAGRycy9kb3ducmV2LnhtbESPzWrDMBCE74W8g9hAb4kc0wTjRgkhpdDe0vxAj4u1&#10;sUyslSOpsdOnrwqFHoeZ+YZZrgfbihv50DhWMJtmIIgrpxuuFRwPr5MCRIjIGlvHpOBOAdar0cMS&#10;S+16/qDbPtYiQTiUqMDE2JVShsqQxTB1HXHyzs5bjEn6WmqPfYLbVuZZtpAWG04LBjvaGqou+y+r&#10;4F2aEz51813xff90L/66qU7XXqnH8bB5BhFpiP/hv/abVpBnO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sTCxQAAANwAAAAPAAAAAAAAAAAAAAAAAJgCAABkcnMv&#10;ZG93bnJldi54bWxQSwUGAAAAAAQABAD1AAAAigMAAAAA&#10;" path="m205,l,90r35,99l249,117,205,xe" fillcolor="#0083d7" stroked="f">
                    <v:path arrowok="t" o:connecttype="custom" o:connectlocs="205,0;0,90;35,189;249,117;205,0" o:connectangles="0,0,0,0,0"/>
                  </v:shape>
                  <v:shape id="Freeform 178" o:spid="_x0000_s1202" style="position:absolute;left:7526;top:1946;width:240;height:145;visibility:visible;mso-wrap-style:square;v-text-anchor:top" coordsize="24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SV8IA&#10;AADcAAAADwAAAGRycy9kb3ducmV2LnhtbESPzYvCMBTE74L/Q3iCN5uqINI1yiIIHvawft3fNm/b&#10;0ualJOmH/70RFvY4zMxvmN1hNI3oyfnKsoJlkoIgzq2uuFBwv50WWxA+IGtsLJOCJ3k47KeTHWba&#10;Dnyh/hoKESHsM1RQhtBmUvq8JIM+sS1x9H6tMxiidIXUDocIN41cpelGGqw4LpTY0rGkvL52RsG6&#10;7266Htz3z1FvTs9H1zX1Fyk1n42fHyACjeE//Nc+awWrdA3vM/EIy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BJXwgAAANwAAAAPAAAAAAAAAAAAAAAAAJgCAABkcnMvZG93&#10;bnJldi54bWxQSwUGAAAAAAQABAD1AAAAhwMAAAAA&#10;" path="m222,l,55r18,90l240,100,222,xe" fillcolor="#0083d7" stroked="f">
                    <v:path arrowok="t" o:connecttype="custom" o:connectlocs="222,0;0,55;18,145;240,100;222,0" o:connectangles="0,0,0,0,0"/>
                  </v:shape>
                  <v:shape id="Freeform 179" o:spid="_x0000_s1203" style="position:absolute;left:8265;top:2163;width:259;height:144;visibility:visible;mso-wrap-style:square;v-text-anchor:top" coordsize="25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Yh3cIA&#10;AADcAAAADwAAAGRycy9kb3ducmV2LnhtbESPzarCMBSE94LvEI7gTlPlIlqNImLh7i7+QLfH5tgW&#10;m5PSRFvv0xtBcDnMzDfMatOZSjyocaVlBZNxBII4s7rkXMH5lIzmIJxH1lhZJgVPcrBZ93srjLVt&#10;+UCPo89FgLCLUUHhfR1L6bKCDLqxrYmDd7WNQR9kk0vdYBvgppLTKJpJgyWHhQJr2hWU3Y53o2B2&#10;SlOz+LtUNkn0tb1zUu7/J0oNB912CcJT57/hT/tXK5hGP/A+E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iHdwgAAANwAAAAPAAAAAAAAAAAAAAAAAJgCAABkcnMvZG93&#10;bnJldi54bWxQSwUGAAAAAAQABAD1AAAAhwMAAAAA&#10;" path="m259,r-9,45l116,54,116,,,9,,144r259,l259,45r-9,l259,xe" fillcolor="#216e38" stroked="f">
                    <v:path arrowok="t" o:connecttype="custom" o:connectlocs="259,0;250,45;116,54;116,0;0,9;0,144;259,144;259,45;250,45;259,0" o:connectangles="0,0,0,0,0,0,0,0,0,0"/>
                  </v:shape>
                  <v:shape id="Freeform 180" o:spid="_x0000_s1204" style="position:absolute;left:8381;top:2073;width:223;height:135;visibility:visible;mso-wrap-style:square;v-text-anchor:top" coordsize="22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mq8UA&#10;AADcAAAADwAAAGRycy9kb3ducmV2LnhtbESP3WoCMRSE74W+QziCN1KzCi1lNYqU+kNBsFsf4LA5&#10;blY3J9tN1PTtG6Hg5TAz3zCzRbSNuFLna8cKxqMMBHHpdM2VgsP36vkNhA/IGhvHpOCXPCzmT70Z&#10;5trd+IuuRahEgrDPUYEJoc2l9KUhi37kWuLkHV1nMSTZVVJ3eEtw28hJlr1KizWnBYMtvRsqz8XF&#10;Kohm59f7+NEefz6DHJfD6rQp9koN+nE5BREohkf4v73VCibZC9z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uarxQAAANwAAAAPAAAAAAAAAAAAAAAAAJgCAABkcnMv&#10;ZG93bnJldi54bWxQSwUGAAAAAAQABAD1AAAAigMAAAAA&#10;" path="m223,l,27,,81r125,9l143,81r,54l223,135,223,xe" fillcolor="#0083d7" stroked="f">
                    <v:path arrowok="t" o:connecttype="custom" o:connectlocs="223,0;0,27;0,81;125,90;143,81;143,135;223,135;223,0" o:connectangles="0,0,0,0,0,0,0,0"/>
                  </v:shape>
                  <v:shape id="Freeform 181" o:spid="_x0000_s1205" style="position:absolute;left:8506;top:2154;width:18;height:54;visibility:visible;mso-wrap-style:square;v-text-anchor:top" coordsize="1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DJ8MA&#10;AADcAAAADwAAAGRycy9kb3ducmV2LnhtbESPzYoCMRCE78K+Q+iFvWlGDyqzRpEFWS8L/oF4aye9&#10;k8FJZ0iijj69EQSPRVV9RU1mra3FhXyoHCvo9zIQxIXTFZcKdttFdwwiRGSNtWNScKMAs+lHZ4K5&#10;dlde02UTS5EgHHJUYGJscilDYchi6LmGOHn/zluMSfpSao/XBLe1HGTZUFqsOC0YbOjHUHHanK0C&#10;vO93q3K0ODi/Nn9HieHY/y2U+vps598gIrXxHX61l1rBIBvC80w6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eDJ8MAAADcAAAADwAAAAAAAAAAAAAAAACYAgAAZHJzL2Rv&#10;d25yZXYueG1sUEsFBgAAAAAEAAQA9QAAAIgDAAAAAA==&#10;" path="m18,l,9r18,l9,54r9,l18,xe" fillcolor="#006339" stroked="f">
                    <v:path arrowok="t" o:connecttype="custom" o:connectlocs="18,0;0,9;18,9;9,54;18,54;18,0" o:connectangles="0,0,0,0,0,0"/>
                  </v:shape>
                  <v:shape id="Freeform 182" o:spid="_x0000_s1206" style="position:absolute;left:8381;top:2154;width:125;height:9;visibility:visible;mso-wrap-style:square;v-text-anchor:top" coordsize="1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UhsQA&#10;AADcAAAADwAAAGRycy9kb3ducmV2LnhtbESPQWvCQBSE7wX/w/IEb7qJgpXoKipo9VBaox68PbLP&#10;JJh9G7Jbjf++WxB6HGbmG2a2aE0l7tS40rKCeBCBIM6sLjlXcDpu+hMQziNrrCyTgic5WMw7bzNM&#10;tH3wge6pz0WAsEtQQeF9nUjpsoIMuoGtiYN3tY1BH2STS93gI8BNJYdRNJYGSw4LBda0Lii7pT9G&#10;wef36Fb7FZuP7ZXP+svF6WUfK9XrtsspCE+t/w+/2jutYBi9w9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FIbEAAAA3AAAAA8AAAAAAAAAAAAAAAAAmAIAAGRycy9k&#10;b3ducmV2LnhtbFBLBQYAAAAABAAEAPUAAACJAwAAAAA=&#10;" path="m,l,9r125,l,xe" fillcolor="#0083d7" stroked="f">
                    <v:path arrowok="t" o:connecttype="custom" o:connectlocs="0,0;0,9;125,9;0,0" o:connectangles="0,0,0,0"/>
                  </v:shape>
                  <v:shape id="Freeform 183" o:spid="_x0000_s1207" style="position:absolute;left:8381;top:2163;width:143;height:54;visibility:visible;mso-wrap-style:square;v-text-anchor:top" coordsize="1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dZMIA&#10;AADcAAAADwAAAGRycy9kb3ducmV2LnhtbERPu27CMBTdK/EP1kXqUhWnDIBCDEJIoHapeA1lu41v&#10;k4B9HdkuhL/HAxLj0XkX884acSEfGscKPgYZCOLS6YYrBYf96n0CIkRkjcYxKbhRgPms91Jgrt2V&#10;t3TZxUqkEA45KqhjbHMpQ1mTxTBwLXHi/py3GBP0ldQeryncGjnMspG02HBqqLGlZU3lefdvFZy+&#10;zHHDfvNLP2Pz/WZW6zC6rZV67XeLKYhIXXyKH+5PrWCYpbXpTDoC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p1kwgAAANwAAAAPAAAAAAAAAAAAAAAAAJgCAABkcnMvZG93&#10;bnJldi54bWxQSwUGAAAAAAQABAD1AAAAhwMAAAAA&#10;" path="m125,l,,,54,134,45,143,,125,xe" fillcolor="#006339" stroked="f">
                    <v:path arrowok="t" o:connecttype="custom" o:connectlocs="125,0;0,0;0,54;134,45;143,0;125,0" o:connectangles="0,0,0,0,0,0"/>
                  </v:shape>
                  <v:shape id="Freeform 184" o:spid="_x0000_s1208" style="position:absolute;left:7855;top:2082;width:232;height:90;visibility:visible;mso-wrap-style:square;v-text-anchor:top" coordsize="2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pacIA&#10;AADcAAAADwAAAGRycy9kb3ducmV2LnhtbESPQYvCMBSE78L+h/CEvWlqBdFqWlxBkN7U4vnRvE3L&#10;Ni+liVr//WZhweMwM98wu2K0nXjQ4FvHChbzBARx7XTLRkF1Pc7WIHxA1tg5JgUv8lDkH5MdZto9&#10;+UyPSzAiQthnqKAJoc+k9HVDFv3c9cTR+3aDxRDlYKQe8BnhtpNpkqykxZbjQoM9HRqqfy53q8Ck&#10;uurKxf3rUN5erVmub+VSp0p9Tsf9FkSgMbzD/+2TVpAmG/g7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ilpwgAAANwAAAAPAAAAAAAAAAAAAAAAAJgCAABkcnMvZG93&#10;bnJldi54bWxQSwUGAAAAAAQABAD1AAAAhwMAAAAA&#10;" path="m196,l36,18,36,,,9,9,90,232,72,223,9r-27,l196,xe" fillcolor="#0083d7" stroked="f">
                    <v:path arrowok="t" o:connecttype="custom" o:connectlocs="196,0;36,18;36,0;0,9;9,90;232,72;223,9;196,9;196,0" o:connectangles="0,0,0,0,0,0,0,0,0"/>
                  </v:shape>
                  <v:shape id="Freeform 185" o:spid="_x0000_s1209" style="position:absolute;left:7873;top:1955;width:268;height:127;visibility:visible;mso-wrap-style:square;v-text-anchor:top" coordsize="268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WSL8A&#10;AADcAAAADwAAAGRycy9kb3ducmV2LnhtbERPTYvCMBC9C/6HMIIX0dQedKlGEVHwJFh72dvQjG2x&#10;mdQkavffbw6Cx8f7Xm9704oXOd9YVjCfJSCIS6sbrhQU1+P0B4QPyBpby6TgjzxsN8PBGjNt33yh&#10;Vx4qEUPYZ6igDqHLpPRlTQb9zHbEkbtZZzBE6CqpHb5juGllmiQLabDh2FBjR/uaynv+NAoOe8rP&#10;jyc3rpxUeXq7L38nhVNqPOp3KxCB+vAVf9wnrSCdx/nxTDwC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dBZIvwAAANwAAAAPAAAAAAAAAAAAAAAAAJgCAABkcnMvZG93bnJl&#10;di54bWxQSwUGAAAAAAQABAD1AAAAhAMAAAAA&#10;" path="m36,l,9,18,127,169,109,161,27,268,9,259,,45,55,36,xe" fillcolor="#216e38" stroked="f">
                    <v:path arrowok="t" o:connecttype="custom" o:connectlocs="36,0;0,9;18,127;169,109;161,27;268,9;259,0;45,55;36,0" o:connectangles="0,0,0,0,0,0,0,0,0"/>
                  </v:shape>
                  <v:shape id="Freeform 186" o:spid="_x0000_s1210" style="position:absolute;left:7909;top:1901;width:223;height:109;visibility:visible;mso-wrap-style:square;v-text-anchor:top" coordsize="2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ITsYA&#10;AADcAAAADwAAAGRycy9kb3ducmV2LnhtbESPQWvCQBSE74L/YXkFL1I3EWsldRWptHip0Ch6fWRf&#10;k9Ds23R3jfHfu4VCj8PMfMMs171pREfO15YVpJMEBHFhdc2lguPh7XEBwgdkjY1lUnAjD+vVcLDE&#10;TNsrf1KXh1JECPsMFVQhtJmUvqjIoJ/Yljh6X9YZDFG6UmqH1wg3jZwmyVwarDkuVNjSa0XFd34x&#10;CvShe/6ZHS/y9JGcxu68f58/bY1So4d+8wIiUB/+w3/tnVYwTVP4PR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LITsYAAADcAAAADwAAAAAAAAAAAAAAAACYAgAAZHJz&#10;L2Rvd25yZXYueG1sUEsFBgAAAAAEAAQA9QAAAIsDAAAAAA==&#10;" path="m214,l,54r9,55l223,54,214,xe" fillcolor="#016a37" stroked="f">
                    <v:path arrowok="t" o:connecttype="custom" o:connectlocs="214,0;0,54;9,109;223,54;214,0" o:connectangles="0,0,0,0,0"/>
                  </v:shape>
                  <v:shape id="Freeform 187" o:spid="_x0000_s1211" style="position:absolute;left:7891;top:2055;width:151;height:45;visibility:visible;mso-wrap-style:square;v-text-anchor:top" coordsize="15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ytMUA&#10;AADcAAAADwAAAGRycy9kb3ducmV2LnhtbESPQWvCQBSE74L/YXlCb7rZtBSJrqKC1EuRqqDeHtln&#10;Esy+Ddmtpv31bqHgcZiZb5jpvLO1uFHrK8ca1CgBQZw7U3Gh4bBfD8cgfEA2WDsmDT/kYT7r96aY&#10;GXfnL7rtQiEihH2GGsoQmkxKn5dk0Y9cQxy9i2sthijbQpoW7xFua5kmybu0WHFcKLGhVUn5dfdt&#10;Nbz64/5w2lx/P7euUG/o1PL8obR+GXSLCYhAXXiG/9sboyFVKfyd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3K0xQAAANwAAAAPAAAAAAAAAAAAAAAAAJgCAABkcnMv&#10;ZG93bnJldi54bWxQSwUGAAAAAAQABAD1AAAAigMAAAAA&#10;" path="m151,l,27,,45,151,18,151,xe" fillcolor="#006339" stroked="f">
                    <v:path arrowok="t" o:connecttype="custom" o:connectlocs="151,0;0,27;0,45;151,18;151,0" o:connectangles="0,0,0,0,0"/>
                  </v:shape>
                  <v:shape id="Freeform 188" o:spid="_x0000_s1212" style="position:absolute;left:8078;top:1946;width:232;height:145;visibility:visible;mso-wrap-style:square;v-text-anchor:top" coordsize="23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J/ccA&#10;AADcAAAADwAAAGRycy9kb3ducmV2LnhtbESPQWvCQBSE70L/w/IKvYhujFA0zUbaQsWDFhrF8zP7&#10;mgSzb9PsqtFf3y0UPA4z8w2TLnrTiDN1rrasYDKOQBAXVtdcKthtP0YzEM4ja2wsk4IrOVhkD4MU&#10;E20v/EXn3JciQNglqKDyvk2kdEVFBt3YtsTB+7adQR9kV0rd4SXATSPjKHqWBmsOCxW29F5RccxP&#10;RsFmPez3x+Eb/ZwOzW3zGS93em6UenrsX19AeOr9PfzfXmkF8WQK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5Cf3HAAAA3AAAAA8AAAAAAAAAAAAAAAAAmAIAAGRy&#10;cy9kb3ducmV2LnhtbFBLBQYAAAAABAAEAPUAAACMAwAAAAA=&#10;" path="m214,l63,18r8,100l,127r,18l232,118,214,xe" fillcolor="#68a93e" stroked="f">
                    <v:path arrowok="t" o:connecttype="custom" o:connectlocs="214,0;63,18;71,118;0,127;0,145;232,118;214,0" o:connectangles="0,0,0,0,0,0,0"/>
                  </v:shape>
                  <v:shape id="Freeform 189" o:spid="_x0000_s1213" style="position:absolute;left:8042;top:2073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O38QA&#10;AADcAAAADwAAAGRycy9kb3ducmV2LnhtbESPQWvCQBSE7wX/w/KE3upupI0S3YgUhV6blOLxkX0m&#10;0ezbkN1q0l/fLRR6HGbmG2a7G20nbjT41rGGZKFAEFfOtFxr+CiPT2sQPiAb7ByThok87PLZwxYz&#10;4+78Trci1CJC2GeooQmhz6T0VUMW/cL1xNE7u8FiiHKopRnwHuG2k0ulUmmx5bjQYE+vDVXX4stq&#10;cCuliku5KsLhxC/Tp/yeKL1o/Tgf9xsQgcbwH/5rvxkNy+QZ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jt/EAAAA3AAAAA8AAAAAAAAAAAAAAAAAmAIAAGRycy9k&#10;b3ducmV2LnhtbFBLBQYAAAAABAAEAPUAAACJAwAAAAA=&#10;" path="m36,l,,9,18,36,9,36,xe" fillcolor="#008041" stroked="f">
                    <v:path arrowok="t" o:connecttype="custom" o:connectlocs="36,0;0,0;9,18;36,9;36,0" o:connectangles="0,0,0,0,0"/>
                  </v:shape>
                  <v:shape id="Freeform 190" o:spid="_x0000_s1214" style="position:absolute;left:8034;top:1964;width:115;height:109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hk8UA&#10;AADcAAAADwAAAGRycy9kb3ducmV2LnhtbESPQWsCMRSE74L/ITyhN80qVGQ1SilYpBeprbTHx+a5&#10;Wd33sm5SXfvrm4LQ4zAz3zCLVce1ulAbKi8GxqMMFEnhbSWlgY/39XAGKkQUi7UXMnCjAKtlv7fA&#10;3PqrvNFlF0uVIBJyNOBibHKtQ+GIMYx8Q5K8g28ZY5JtqW2L1wTnWk+ybKoZK0kLDht6dlScdt9s&#10;4OfrfPtsjtvp3r6+8Cbylt1eG/Mw6J7moCJ18T98b2+sgcn4Ef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GTxQAAANwAAAAPAAAAAAAAAAAAAAAAAJgCAABkcnMv&#10;ZG93bnJldi54bWxQSwUGAAAAAAQABAD1AAAAigMAAAAA&#10;" path="m107,l,18r8,82l44,91r,18l115,100,107,xe" fillcolor="#06682c" stroked="f">
                    <v:path arrowok="t" o:connecttype="custom" o:connectlocs="107,0;0,18;8,100;44,91;44,109;115,100;107,0" o:connectangles="0,0,0,0,0,0,0"/>
                  </v:shape>
                  <v:rect id="Rectangle 191" o:spid="_x0000_s1215" style="position:absolute;left:8042;top:2055;width:36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eQMYA&#10;AADcAAAADwAAAGRycy9kb3ducmV2LnhtbESPQUvDQBSE7wX/w/KEXkq7aZVS0m6LCEJRPDRq6fE1&#10;+0xCsm/D7rON/94VBI/DzHzDbHaD69SFQmw8G5jPMlDEpbcNVwbe356mK1BRkC12nsnAN0XYbW9G&#10;G8ytv/KBLoVUKkE45migFulzrWNZk8M48z1x8j59cChJhkrbgNcEd51eZNlSO2w4LdTY02NNZVt8&#10;OQPh2H+4s0j7cjjd3U8KesXn1hozvh0e1qCEBvkP/7X31sBivoTfM+kI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yeQMYAAADcAAAADwAAAAAAAAAAAAAAAACYAgAAZHJz&#10;L2Rvd25yZXYueG1sUEsFBgAAAAAEAAQA9QAAAIsDAAAAAA==&#10;" fillcolor="#00622c" stroked="f"/>
                  <v:shape id="Freeform 192" o:spid="_x0000_s1216" style="position:absolute;left:7516;top:2253;width:241;height:144;visibility:visible;mso-wrap-style:square;v-text-anchor:top" coordsize="241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jMcUA&#10;AADcAAAADwAAAGRycy9kb3ducmV2LnhtbESPQWvCQBSE7wX/w/KE3nQTLa1EVxFF0oM9NApen9ln&#10;Es2+Ddmtxn/vCkKPw8x8w8wWnanFlVpXWVYQDyMQxLnVFRcK9rvNYALCeWSNtWVScCcHi3nvbYaJ&#10;tjf+pWvmCxEg7BJUUHrfJFK6vCSDbmgb4uCdbGvQB9kWUrd4C3BTy1EUfUqDFYeFEhtalZRfsj+j&#10;4FysD9UpXn5kPyb1qZ0cx9v0qNR7v1tOQXjq/H/41f7WCkbxF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yMxxQAAANwAAAAPAAAAAAAAAAAAAAAAAJgCAABkcnMv&#10;ZG93bnJldi54bWxQSwUGAAAAAAQABAD1AAAAigMAAAAA&#10;" path="m223,l,36,9,144,241,126,223,xe" fillcolor="#0083d7" stroked="f">
                    <v:path arrowok="t" o:connecttype="custom" o:connectlocs="223,0;0,36;9,144;241,126;223,0" o:connectangles="0,0,0,0,0"/>
                  </v:shape>
                  <v:shape id="Freeform 193" o:spid="_x0000_s1217" style="position:absolute;left:7463;top:1622;width:214;height:180;visibility:visible;mso-wrap-style:square;v-text-anchor:top" coordsize="21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EUL8A&#10;AADcAAAADwAAAGRycy9kb3ducmV2LnhtbERPy4rCMBTdC/MP4Q6406RdiHQaRWQGZzf42t9prm21&#10;uSlNtNWvNwvB5eG88+VgG3GjzteONSRTBYK4cKbmUsNh/zOZg/AB2WDjmDTcycNy8THKMTOu5y3d&#10;dqEUMYR9hhqqENpMSl9UZNFPXUscuZPrLIYIu1KaDvsYbhuZKjWTFmuODRW2tK6ouOyuVsP++P9I&#10;H8mfP296dlx8q/lZKq3Hn8PqC0SgIbzFL/ev0ZAmcW08E4+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h4RQvwAAANwAAAAPAAAAAAAAAAAAAAAAAJgCAABkcnMvZG93bnJl&#10;di54bWxQSwUGAAAAAAQABAD1AAAAhAMAAAAA&#10;" path="m169,l89,36r36,63l125,108,,171r,9l214,90,187,45,169,xe" fillcolor="#0083d7" stroked="f">
                    <v:path arrowok="t" o:connecttype="custom" o:connectlocs="169,0;89,36;125,99;125,108;0,171;0,180;214,90;187,45;169,0" o:connectangles="0,0,0,0,0,0,0,0,0"/>
                  </v:shape>
                  <v:shape id="Freeform 194" o:spid="_x0000_s1218" style="position:absolute;left:7320;top:1595;width:232;height:234;visibility:visible;mso-wrap-style:square;v-text-anchor:top" coordsize="2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yB8YA&#10;AADcAAAADwAAAGRycy9kb3ducmV2LnhtbESP0WrCQBRE3wv+w3IF3+pGKa1GV9GipZU+aPQDLtlr&#10;EszeDbtrkvbru4VCH4eZOcMs172pRUvOV5YVTMYJCOLc6ooLBZfz/nEGwgdkjbVlUvBFHtarwcMS&#10;U207PlGbhUJECPsUFZQhNKmUPi/JoB/bhjh6V+sMhihdIbXDLsJNLadJ8iwNVhwXSmzotaT8lt2N&#10;giozh7fPl/1HV5yftrudO363h06p0bDfLEAE6sN/+K/9rhVMJ3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dyB8YAAADcAAAADwAAAAAAAAAAAAAAAACYAgAAZHJz&#10;L2Rvd25yZXYueG1sUEsFBgAAAAAEAAQA9QAAAIsDAAAAAA==&#10;" path="m196,l,117r36,54l63,225r,9l143,198r,-9l107,126,232,63,196,xe" fillcolor="#0b8846" stroked="f">
                    <v:path arrowok="t" o:connecttype="custom" o:connectlocs="196,0;0,117;36,171;63,225;63,234;143,198;143,189;107,126;232,63;196,0" o:connectangles="0,0,0,0,0,0,0,0,0,0"/>
                  </v:shape>
                  <v:shape id="Freeform 195" o:spid="_x0000_s1219" style="position:absolute;left:7427;top:1658;width:161;height:135;visibility:visible;mso-wrap-style:square;v-text-anchor:top" coordsize="1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zj8EA&#10;AADcAAAADwAAAGRycy9kb3ducmV2LnhtbERPy2rCQBTdF/yH4Rbc1UkjhJI6iiiKCxfRpPtL5jYJ&#10;zdwJmclDv76zKHR5OO/NbjatGKl3jWUF76sIBHFpdcOVgiI/vX2AcB5ZY2uZFDzIwW67eNlgqu3E&#10;NxrvvhIhhF2KCmrvu1RKV9Zk0K1sRxy4b9sb9AH2ldQ9TiHctDKOokQabDg01NjRoaby5z4YBZzf&#10;aMrksYy/kmLI1lF+NeenUsvXef8JwtPs/8V/7otWEMdhfjg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dM4/BAAAA3AAAAA8AAAAAAAAAAAAAAAAAmAIAAGRycy9kb3du&#10;cmV2LnhtbFBLBQYAAAAABAAEAPUAAACGAwAAAAA=&#10;" path="m125,l,63r36,63l36,135,161,72r,-9l125,xe" fillcolor="#007b46" stroked="f">
                    <v:path arrowok="t" o:connecttype="custom" o:connectlocs="125,0;0,63;36,126;36,135;161,72;161,63;125,0" o:connectangles="0,0,0,0,0,0,0"/>
                  </v:shape>
                  <v:shape id="Freeform 196" o:spid="_x0000_s1220" style="position:absolute;left:7196;top:1496;width:222;height:180;visibility:visible;mso-wrap-style:square;v-text-anchor:top" coordsize="22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8hsUA&#10;AADcAAAADwAAAGRycy9kb3ducmV2LnhtbESPQWvCQBSE70L/w/IEb2aToKGkrmJbhN5ELWJvj+xr&#10;kpp9G7Krpv56VxA8DjPzDTNb9KYRZ+pcbVlBEsUgiAuray4VfO9W41cQziNrbCyTgn9ysJi/DGaY&#10;a3vhDZ23vhQBwi5HBZX3bS6lKyoy6CLbEgfv13YGfZBdKXWHlwA3jUzjOJMGaw4LFbb0UVFx3J6M&#10;Al6us/fp5yn5yeJyctgfrvt+8qfUaNgv30B46v0z/Gh/aQVpmsD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XyGxQAAANwAAAAPAAAAAAAAAAAAAAAAAJgCAABkcnMv&#10;ZG93bnJldi54bWxQSwUGAAAAAAQABAD1AAAAigMAAAAA&#10;" path="m187,l53,99,44,90,,117r35,63l222,63,187,xe" fillcolor="#0b8846" stroked="f">
                    <v:path arrowok="t" o:connecttype="custom" o:connectlocs="187,0;53,99;44,90;0,117;35,180;222,63;187,0" o:connectangles="0,0,0,0,0,0,0"/>
                  </v:shape>
                  <v:shape id="Freeform 197" o:spid="_x0000_s1221" style="position:absolute;left:7240;top:1487;width:143;height:108;visibility:visible;mso-wrap-style:square;v-text-anchor:top" coordsize="14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00LMIA&#10;AADcAAAADwAAAGRycy9kb3ducmV2LnhtbESP0YrCMBRE34X9h3AX9k1TCyvSNYourAjig9UPuDbX&#10;tN3mpjRR698bQfBxmJkzzGzR20ZcqfOVYwXjUQKCuHC6YqPgePgbTkH4gKyxcUwK7uRhMf8YzDDT&#10;7sZ7uubBiAhhn6GCMoQ2k9IXJVn0I9cSR+/sOoshys5I3eEtwm0j0ySZSIsVx4USW/otqfjPL1aB&#10;WZ9XNeW87f3ldHDtrjbL71qpr89++QMiUB/e4Vd7oxWkaQr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TQswgAAANwAAAAPAAAAAAAAAAAAAAAAAJgCAABkcnMvZG93&#10;bnJldi54bWxQSwUGAAAAAAQABAD1AAAAhwMAAAAA&#10;" path="m143,l,99r9,9l143,9r,-9xe" fillcolor="#15712d" stroked="f">
                    <v:path arrowok="t" o:connecttype="custom" o:connectlocs="143,0;0,99;9,108;143,9;143,0" o:connectangles="0,0,0,0,0"/>
                  </v:shape>
                  <v:shape id="Freeform 198" o:spid="_x0000_s1222" style="position:absolute;left:7124;top:1487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PK8YA&#10;AADcAAAADwAAAGRycy9kb3ducmV2LnhtbESPQWvCQBSE74L/YXmFXkQ3RlramI1IUSgeirUe7O2R&#10;fSah2bchu8bk33cFweMwM98w6ao3teiodZVlBfNZBII4t7riQsHxZzt9A+E8ssbaMikYyMEqG49S&#10;TLS98jd1B1+IAGGXoILS+yaR0uUlGXQz2xAH72xbgz7ItpC6xWuAm1rGUfQqDVYcFkps6KOk/O9w&#10;MQo6st0w2c8Xx69dsTm9xy+bof9V6vmpXy9BeOr9I3xvf2oFcbyA2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PK8YAAADcAAAADwAAAAAAAAAAAAAAAACYAgAAZHJz&#10;L2Rvd25yZXYueG1sUEsFBgAAAAAEAAQA9QAAAIsDAAAAAA==&#10;" path="m45,l,36,36,72,72,45r,-9l45,xe" fillcolor="#0b8846" stroked="f">
                    <v:path arrowok="t" o:connecttype="custom" o:connectlocs="45,0;0,36;36,72;72,45;72,36;45,0" o:connectangles="0,0,0,0,0,0"/>
                  </v:shape>
                  <v:shape id="Freeform 199" o:spid="_x0000_s1223" style="position:absolute;left:7169;top:1487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IcfcUA&#10;AADcAAAADwAAAGRycy9kb3ducmV2LnhtbESPQUvDQBSE70L/w/IKXsRuDFIkdltKsKDH1Ap6e2Sf&#10;u9Hs2zT7bOO/dwXB4zAz3zCrzRR6daIxdZEN3CwKUMRttB07A4fn3fUdqCTIFvvIZOCbEmzWs4sV&#10;VjaeuaHTXpzKEE4VGvAiQ6V1aj0FTIs4EGfvPY4BJcvRaTviOcNDr8uiWOqAHecFjwPVntrP/Vcw&#10;IEdxh5f64+m1fli+Oe37q6bZGXM5n7b3oIQm+Q//tR+tgbK8hd8z+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hx9xQAAANwAAAAPAAAAAAAAAAAAAAAAAJgCAABkcnMv&#10;ZG93bnJldi54bWxQSwUGAAAAAAQABAD1AAAAigMAAAAA&#10;" path="m,l27,36r,9l27,36,,xe" fillcolor="#15712d" stroked="f">
                    <v:path arrowok="t" o:connecttype="custom" o:connectlocs="0,0;27,36;27,45;27,36;0,0" o:connectangles="0,0,0,0,0"/>
                  </v:shape>
                  <v:shape id="Freeform 200" o:spid="_x0000_s1224" style="position:absolute;left:7169;top:1370;width:160;height:153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1iMMA&#10;AADcAAAADwAAAGRycy9kb3ducmV2LnhtbESPQWvCQBSE70L/w/IKXqRuuqAt0Y2UgiD0UmMPHp/Z&#10;1yQk+zbsrpr++64geBxmvhlmvRltLy7kQ+tYw+s8A0FcOdNyreHnsH15BxEissHeMWn4owCb4mmy&#10;xty4K+/pUsZapBIOOWpoYhxyKUPVkMUwdwNx8n6dtxiT9LU0Hq+p3PZSZdlSWmw5LTQ40GdDVVee&#10;rQb1Fl33faS+Lmcn/0WkSnVUWk+fx48ViEhjfITv9M4kTi3gdiYd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w1iMMAAADcAAAADwAAAAAAAAAAAAAAAACYAgAAZHJzL2Rv&#10;d25yZXYueG1sUEsFBgAAAAAEAAQA9QAAAIgDAAAAAA==&#10;" path="m125,l,117r27,36l160,45,125,xe" fillcolor="#22602a" stroked="f">
                    <v:path arrowok="t" o:connecttype="custom" o:connectlocs="125,0;0,117;27,153;160,45;125,0" o:connectangles="0,0,0,0,0"/>
                  </v:shape>
                  <v:shape id="Freeform 201" o:spid="_x0000_s1225" style="position:absolute;left:7169;top:1487;width:27;height:36;visibility:visible;mso-wrap-style:square;v-text-anchor:top" coordsize="2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7d8QA&#10;AADcAAAADwAAAGRycy9kb3ducmV2LnhtbESPQWvCQBSE7wX/w/IEb3VjhFCiq4goVnrqKoi3R/aZ&#10;BLNvQ3ZrYn99t1DocZiZb5jlerCNeFDna8cKZtMEBHHhTM2lgvNp//oGwgdkg41jUvAkD+vV6GWJ&#10;uXE9f9JDh1JECPscFVQhtLmUvqjIop+6ljh6N9dZDFF2pTQd9hFuG5kmSSYt1hwXKmxpW1Fx119W&#10;gQubZL6/HvrD5fhtC33Su+xDKzUZD5sFiEBD+A//td+NgjTN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LO3fEAAAA3AAAAA8AAAAAAAAAAAAAAAAAmAIAAGRycy9k&#10;b3ducmV2LnhtbFBLBQYAAAAABAAEAPUAAACJAwAAAAA=&#10;" path="m,l27,36,,xe" fillcolor="#065729" stroked="f">
                    <v:path arrowok="t" o:connecttype="custom" o:connectlocs="0,0;27,36;0,0" o:connectangles="0,0,0"/>
                  </v:shape>
                  <v:shape id="Freeform 202" o:spid="_x0000_s1226" style="position:absolute;left:6946;top:1099;width:294;height:307;visibility:visible;mso-wrap-style:square;v-text-anchor:top" coordsize="29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dK8YA&#10;AADcAAAADwAAAGRycy9kb3ducmV2LnhtbESPQWvCQBSE7wX/w/IEL0U33UPV6CpSFASh0KgHb4/s&#10;Mwlm34bsRtP++m6h4HGYmW+Y5bq3tbhT6yvHGt4mCQji3JmKCw2n4248A+EDssHaMWn4Jg/r1eBl&#10;ialxD/6iexYKESHsU9RQhtCkUvq8JIt+4hri6F1dazFE2RbStPiIcFtLlSTv0mLFcaHEhj5Kym9Z&#10;ZzXcOMt/tqGbK/966U6Xw+FTnadaj4b9ZgEiUB+e4f/23mhQag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KdK8YAAADcAAAADwAAAAAAAAAAAAAAAACYAgAAZHJz&#10;L2Rvd25yZXYueG1sUEsFBgAAAAAEAAQA9QAAAIsDAAAAAA==&#10;" path="m134,l,181r18,18l160,18,18,199r116,99l143,307,294,145r-9,-9l223,72,160,18,134,xe" fillcolor="#ec412b" stroked="f">
                    <v:path arrowok="t" o:connecttype="custom" o:connectlocs="134,0;0,181;18,199;160,18;18,199;134,298;143,307;294,145;285,136;223,72;160,18;134,0" o:connectangles="0,0,0,0,0,0,0,0,0,0,0,0"/>
                  </v:shape>
                  <v:shape id="Freeform 203" o:spid="_x0000_s1227" style="position:absolute;left:6964;top:1117;width:134;height:181;visibility:visible;mso-wrap-style:square;v-text-anchor:top" coordsize="13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KO8EA&#10;AADcAAAADwAAAGRycy9kb3ducmV2LnhtbERPy4rCMBTdD/gP4QruxtQOilSjiCKIMA4+cH1prm21&#10;uSlJpnb+3iyEWR7Oe77sTC1acr6yrGA0TEAQ51ZXXCi4nLefUxA+IGusLZOCP/KwXPQ+5php++Qj&#10;tadQiBjCPkMFZQhNJqXPSzLoh7YhjtzNOoMhQldI7fAZw00t0ySZSIMVx4YSG1qXlD9Ov0bBrfqu&#10;J+PCrA5712y2X7v2/nOVSg363WoGIlAX/sVv904rSNO4Np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ijvBAAAA3AAAAA8AAAAAAAAAAAAAAAAAmAIAAGRycy9kb3du&#10;cmV2LnhtbFBLBQYAAAAABAAEAPUAAACGAwAAAAA=&#10;" path="m134,l,181,134,xe" fillcolor="#dd0f18" stroked="f">
                    <v:path arrowok="t" o:connecttype="custom" o:connectlocs="134,0;0,181;134,0" o:connectangles="0,0,0"/>
                  </v:shape>
                  <v:shape id="Freeform 204" o:spid="_x0000_s1228" style="position:absolute;left:6465;top:496;width:249;height:306;visibility:visible;mso-wrap-style:square;v-text-anchor:top" coordsize="24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F3cIA&#10;AADcAAAADwAAAGRycy9kb3ducmV2LnhtbESPXWvCMBSG7wf+h3AE72Zqxbl1RlFBHPPKbje7OzRn&#10;TVlzUpJY679fhMEuH94v3tVmsK3oyYfGsYLZNANBXDndcK3g8+Pw+AwiRGSNrWNScKMAm/XoYYWF&#10;dlc+U1/GWqQSDgUqMDF2hZShMmQxTF1HnLRv5y3GhL6W2uM1ldtW5ln2JC02nBYMdrQ3VP2UF6tA&#10;887fefZ+MF25X37NF6f+qNRkPGxfQUQa4r/5L/2mFeT5C9zP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4XdwgAAANwAAAAPAAAAAAAAAAAAAAAAAJgCAABkcnMvZG93&#10;bnJldi54bWxQSwUGAAAAAAQABAD1AAAAhwMAAAAA&#10;" path="m62,l,252r89,27l178,306r9,-27l223,297r26,-81l134,162,187,36,62,xe" fillcolor="#68a93e" stroked="f">
                    <v:path arrowok="t" o:connecttype="custom" o:connectlocs="62,0;0,252;89,279;178,306;187,279;223,297;249,216;134,162;187,36;62,0" o:connectangles="0,0,0,0,0,0,0,0,0,0"/>
                  </v:shape>
                  <v:shape id="Freeform 205" o:spid="_x0000_s1229" style="position:absolute;left:6599;top:532;width:169;height:180;visibility:visible;mso-wrap-style:square;v-text-anchor:top" coordsize="16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Pj78A&#10;AADcAAAADwAAAGRycy9kb3ducmV2LnhtbERPS2vCQBC+F/wPywi91Y0RSomuEgSDJ0FbaI9Ddsxz&#10;Z0N21fTfO4dCjx/fe7ObXK/uNIbGs4HlIgFFXHrbcGXg6/Pw9gEqRGSLvWcy8EsBdtvZywYz6x98&#10;pvslVkpCOGRooI5xyLQOZU0Ow8IPxMJd/egwChwrbUd8SLjrdZok79phw9JQ40D7msrucnMG0uLQ&#10;Bp3mw49tu+aUt0X3TYUxr/MpX4OKNMV/8Z/7aMW3kvlyRo6A3j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SA+PvwAAANwAAAAPAAAAAAAAAAAAAAAAAJgCAABkcnMvZG93bnJl&#10;di54bWxQSwUGAAAAAAQABAD1AAAAhAMAAAAA&#10;" path="m53,l,126r115,54l169,36,53,xe" fillcolor="#008041" stroked="f">
                    <v:path arrowok="t" o:connecttype="custom" o:connectlocs="53,0;0,126;115,180;169,36;53,0" o:connectangles="0,0,0,0,0"/>
                  </v:shape>
                  <v:shape id="Freeform 206" o:spid="_x0000_s1230" style="position:absolute;left:6812;top:1000;width:268;height:280;visibility:visible;mso-wrap-style:square;v-text-anchor:top" coordsize="268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SjMQA&#10;AADcAAAADwAAAGRycy9kb3ducmV2LnhtbESPzYrCMBSF94LvEK4wG9HUCjp0jCKig6Ab6yxc3mmu&#10;bbG5qU1GO29vBMHl4fx8nNmiNZW4UeNKywpGwwgEcWZ1ybmCn+Nm8AnCeWSNlWVS8E8OFvNuZ4aJ&#10;tnc+0C31uQgj7BJUUHhfJ1K6rCCDbmhr4uCdbWPQB9nkUjd4D+OmknEUTaTBkgOhwJpWBWWX9M8E&#10;rjxdf+WaltP+lr6n/Xif7sZ7pT567fILhKfWv8Ov9lYriMc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iUozEAAAA3AAAAA8AAAAAAAAAAAAAAAAAmAIAAGRycy9k&#10;b3ducmV2LnhtbFBLBQYAAAAABAAEAPUAAACJAwAAAAA=&#10;" path="m116,l,189r98,64l134,280,268,99,223,63,116,xe" fillcolor="#79b03b" stroked="f">
                    <v:path arrowok="t" o:connecttype="custom" o:connectlocs="116,0;0,189;98,253;134,280;268,99;223,63;116,0" o:connectangles="0,0,0,0,0,0,0"/>
                  </v:shape>
                  <v:shape id="Freeform 207" o:spid="_x0000_s1231" style="position:absolute;left:6616;top:793;width:294;height:306;visibility:visible;mso-wrap-style:square;v-text-anchor:top" coordsize="29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TkcQA&#10;AADcAAAADwAAAGRycy9kb3ducmV2LnhtbESPwWrDMBBE74X+g9hCb40clxTjRAlpwTS9pU4+YLG2&#10;lhtrZSzFUf++CgRyHGbmDbPaRNuLiUbfOVYwn2UgiBunO24VHA/VSwHCB2SNvWNS8EceNuvHhxWW&#10;2l34m6Y6tCJB2JeowIQwlFL6xpBFP3MDcfJ+3GgxJDm2Uo94SXDbyzzL3qTFjtOCwYE+DDWn+mwV&#10;LCLtqs/f6etcHO28XuzfTeWjUs9PcbsEESiGe/jW3mkF+WsO1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DE5HEAAAA3AAAAA8AAAAAAAAAAAAAAAAAmAIAAGRycy9k&#10;b3ducmV2LnhtbFBLBQYAAAAABAAEAPUAAACJAwAAAAA=&#10;" path="m72,l63,27,27,9,9,54,54,72,,216r89,45l179,306,294,117,241,81,187,54,72,xe" fillcolor="#a1b532" stroked="f">
                    <v:path arrowok="t" o:connecttype="custom" o:connectlocs="72,0;63,27;27,9;9,54;54,72;0,216;89,261;179,306;294,117;241,81;187,54;72,0" o:connectangles="0,0,0,0,0,0,0,0,0,0,0,0"/>
                  </v:shape>
                  <v:shape id="Freeform 208" o:spid="_x0000_s1232" style="position:absolute;left:6643;top:775;width:45;height:45;visibility:visible;mso-wrap-style:square;v-text-anchor:top" coordsize="4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R3sMA&#10;AADcAAAADwAAAGRycy9kb3ducmV2LnhtbESPQWvCQBSE70L/w/KE3swmiq3ErFJKC3o0trXH1+wz&#10;CWbfhuyapP++WxA8DjPfDJNtR9OInjpXW1aQRDEI4sLqmksFH8f32QqE88gaG8uk4JccbDcPkwxT&#10;bQc+UJ/7UoQSdikqqLxvUyldUZFBF9mWOHhn2xn0QXal1B0Oodw0ch7HT9JgzWGhwpZeKyou+dUo&#10;mH/tmQ5L/UY/n018SpLv59xYpR6n48sahKfR38M3eqcDt1jA/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2R3sMAAADcAAAADwAAAAAAAAAAAAAAAACYAgAAZHJzL2Rv&#10;d25yZXYueG1sUEsFBgAAAAAEAAQA9QAAAIgDAAAAAA==&#10;" path="m9,l,27,36,45,45,18,9,xe" fillcolor="#45922c" stroked="f">
                    <v:path arrowok="t" o:connecttype="custom" o:connectlocs="9,0;0,27;36,45;45,18;9,0" o:connectangles="0,0,0,0,0"/>
                  </v:shape>
                  <v:shape id="Freeform 209" o:spid="_x0000_s1233" style="position:absolute;left:6518;top:838;width:107;height:243;visibility:visible;mso-wrap-style:square;v-text-anchor:top" coordsize="10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5hcUA&#10;AADcAAAADwAAAGRycy9kb3ducmV2LnhtbESPQWvCQBSE74L/YXmF3nSTVNuaZiOlKPSgYG0v3h7Z&#10;1yQ1+zZkVxP/fVcQPA4z8w2TLQfTiDN1rrasIJ5GIIgLq2suFfx8ryevIJxH1thYJgUXcrDMx6MM&#10;U217/qLz3pciQNilqKDyvk2ldEVFBt3UtsTB+7WdQR9kV0rdYR/gppFJFD1LgzWHhQpb+qioOO5P&#10;RkG0i22yWrjDDP9o/iL7jd/GG6UeH4b3NxCeBn8P39qfWkHyNIPrmXAEZ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3mFxQAAANwAAAAPAAAAAAAAAAAAAAAAAJgCAABkcnMv&#10;ZG93bnJldi54bWxQSwUGAAAAAAQABAD1AAAAigMAAAAA&#10;" path="m63,l,216r72,27l98,171,54,153,107,9,63,xe" fillcolor="#0083d7" stroked="f">
                    <v:path arrowok="t" o:connecttype="custom" o:connectlocs="63,0;0,216;72,243;98,171;54,153;107,9;63,0" o:connectangles="0,0,0,0,0,0,0"/>
                  </v:shape>
                  <v:shape id="Freeform 210" o:spid="_x0000_s1234" style="position:absolute;left:6572;top:847;width:98;height:162;visibility:visible;mso-wrap-style:square;v-text-anchor:top" coordsize="9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DkMYA&#10;AADcAAAADwAAAGRycy9kb3ducmV2LnhtbESPQWsCMRSE7wX/Q3hCbzWr0qKrUWyl2uJFVy/enpvn&#10;7uLmZUlS3fbXm0Khx2FmvmGm89bU4krOV5YV9HsJCOLc6ooLBYf9+9MIhA/IGmvLpOCbPMxnnYcp&#10;ptreeEfXLBQiQtinqKAMoUml9HlJBn3PNsTRO1tnMETpCqkd3iLc1HKQJC/SYMVxocSG3krKL9mX&#10;UXCsPtenFW03bpktRuHHtnY1flXqsdsuJiACteE//Nf+0AoGw2f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LDkMYAAADcAAAADwAAAAAAAAAAAAAAAACYAgAAZHJz&#10;L2Rvd25yZXYueG1sUEsFBgAAAAAEAAQA9QAAAIsDAAAAAA==&#10;" path="m53,l,144r44,18l98,18,53,xe" fillcolor="#007b3e" stroked="f">
                    <v:path arrowok="t" o:connecttype="custom" o:connectlocs="53,0;0,144;44,162;98,18;53,0" o:connectangles="0,0,0,0,0"/>
                  </v:shape>
                  <v:shape id="Freeform 211" o:spid="_x0000_s1235" style="position:absolute;left:6447;top:802;width:18;height:63;visibility:visible;mso-wrap-style:square;v-text-anchor:top" coordsize="1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rHcUA&#10;AADcAAAADwAAAGRycy9kb3ducmV2LnhtbESPW2sCMRSE3wv+h3AKvhQ32y0sujWKCAWRWvD2fkjO&#10;XtrNybKJuv57Uyj0cZiZb5j5crCtuFLvG8cKXpMUBLF2puFKwen4MZmC8AHZYOuYFNzJw3Ixeppj&#10;YdyN93Q9hEpECPsCFdQhdIWUXtdk0SeuI45e6XqLIcq+kqbHW4TbVmZpmkuLDceFGjta16R/Dher&#10;oNzl+viVrTb6e9vJ2Ut7zj79Wanx87B6BxFoCP/hv/bGKMjecvg9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sdxQAAANwAAAAPAAAAAAAAAAAAAAAAAJgCAABkcnMv&#10;ZG93bnJldi54bWxQSwUGAAAAAAQABAD1AAAAigMAAAAA&#10;" path="m18,l,63r9,l18,xe" fillcolor="#15b2e7" stroked="f">
                    <v:path arrowok="t" o:connecttype="custom" o:connectlocs="18,0;0,63;9,63;18,0" o:connectangles="0,0,0,0"/>
                  </v:shape>
                  <v:shape id="Freeform 212" o:spid="_x0000_s1236" style="position:absolute;left:6385;top:865;width:169;height:243;visibility:visible;mso-wrap-style:square;v-text-anchor:top" coordsize="16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pdcUA&#10;AADcAAAADwAAAGRycy9kb3ducmV2LnhtbESPQWsCMRSE7wX/Q3iFXopmtVhlNYpYCp4EbRG8PTbP&#10;zdrNy5JEd9tfbwShx2FmvmHmy87W4ko+VI4VDAcZCOLC6YpLBd9fn/0piBCRNdaOScEvBVguek9z&#10;zLVreUfXfSxFgnDIUYGJscmlDIUhi2HgGuLknZy3GJP0pdQe2wS3tRxl2bu0WHFaMNjQ2lDxs79Y&#10;Ba05T9hv6NIeXnfjj+228Me/qVIvz91qBiJSF//Dj/ZGKxi9Te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al1xQAAANwAAAAPAAAAAAAAAAAAAAAAAJgCAABkcnMv&#10;ZG93bnJldi54bWxQSwUGAAAAAAQABAD1AAAAigMAAAAA&#10;" path="m71,l26,153r-8,l,216r107,27l169,27,71,xe" fillcolor="#68a93e" stroked="f">
                    <v:path arrowok="t" o:connecttype="custom" o:connectlocs="71,0;26,153;18,153;0,216;107,243;169,27;71,0" o:connectangles="0,0,0,0,0,0,0"/>
                  </v:shape>
                  <v:shape id="Freeform 213" o:spid="_x0000_s1237" style="position:absolute;left:6322;top:784;width:143;height:234;visibility:visible;mso-wrap-style:square;v-text-anchor:top" coordsize="143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n78MA&#10;AADcAAAADwAAAGRycy9kb3ducmV2LnhtbERPyWrDMBC9B/oPYgq9mEaOG0JwI4cQCJRCD3WW89Sa&#10;ysbWyFiK7f59dSj0+Hj7bj/bTow0+MaxgtUyBUFcOd2wUXA5n563IHxA1tg5JgU/5GFfPCx2mGs3&#10;8SeNZTAihrDPUUEdQp9L6auaLPql64kj9+0GiyHCwUg94BTDbSezNN1Iiw3Hhhp7OtZUteXdKrgd&#10;DN+Ozcf7Ovny19acpuSiJ6WeHufDK4hAc/gX/7nftILsJa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Nn78MAAADcAAAADwAAAAAAAAAAAAAAAACYAgAAZHJzL2Rv&#10;d25yZXYueG1sUEsFBgAAAAAEAAQA9QAAAIgDAAAAAA==&#10;" path="m45,l27,117r-9,l,216r9,l81,234,116,72r18,9l143,18,54,,45,xe" fillcolor="#41b9d5" stroked="f">
                    <v:path arrowok="t" o:connecttype="custom" o:connectlocs="45,0;27,117;18,117;0,216;9,216;81,234;116,72;134,81;143,18;54,0;45,0" o:connectangles="0,0,0,0,0,0,0,0,0,0,0"/>
                  </v:shape>
                  <v:shape id="Freeform 214" o:spid="_x0000_s1238" style="position:absolute;left:6403;top:856;width:44;height:162;visibility:visible;mso-wrap-style:square;v-text-anchor:top" coordsize="4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OssYA&#10;AADcAAAADwAAAGRycy9kb3ducmV2LnhtbESPQWsCMRSE74L/ITyhN81qRdrVKK2t1mN1C+3xuXlu&#10;Fjcvyybqtr/eFASPw8x8w8wWra3EmRpfOlYwHCQgiHOnSy4UfGWr/hMIH5A1Vo5JwS95WMy7nRmm&#10;2l14S+ddKESEsE9RgQmhTqX0uSGLfuBq4ugdXGMxRNkUUjd4iXBbyVGSTKTFkuOCwZqWhvLj7mQV&#10;/HyudVG2H3/ZIfvevy3H5t1vXpV66LUvUxCB2nAP39obrWD0+Az/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pOssYAAADcAAAADwAAAAAAAAAAAAAAAACYAgAAZHJz&#10;L2Rvd25yZXYueG1sUEsFBgAAAAAEAAQA9QAAAIsDAAAAAA==&#10;" path="m35,l,162r8,l44,9,35,xe" fillcolor="#2c963f" stroked="f">
                    <v:path arrowok="t" o:connecttype="custom" o:connectlocs="35,0;0,162;8,162;44,9;35,0" o:connectangles="0,0,0,0,0"/>
                  </v:shape>
                  <v:shape id="Freeform 215" o:spid="_x0000_s1239" style="position:absolute;left:6269;top:667;width:116;height:234;visibility:visible;mso-wrap-style:square;v-text-anchor:top" coordsize="11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K7cEA&#10;AADcAAAADwAAAGRycy9kb3ducmV2LnhtbERPy4rCMBTdD/gP4QqzEU11VKQaRUYEcWYzPnB7aa5t&#10;aXMTmmg7f28WA7M8nPdq05laPKnxpWUF41ECgjizuuRcweW8Hy5A+ICssbZMCn7Jw2bde1thqm3L&#10;P/Q8hVzEEPYpKihCcKmUPivIoB9ZRxy5u20MhgibXOoG2xhuajlJkrk0WHJsKNDRZ0FZdXoYBd9V&#10;aGnwcdt1113l8Ujuyz1mSr33u+0SRKAu/Iv/3AetYDKN8+O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Yiu3BAAAA3AAAAA8AAAAAAAAAAAAAAAAAmAIAAGRycy9kb3du&#10;cmV2LnhtbFBLBQYAAAAABAAEAPUAAACGAwAAAAA=&#10;" path="m27,l,225r71,9l98,117,116,18,27,xe" fillcolor="#0077ad" stroked="f">
                    <v:path arrowok="t" o:connecttype="custom" o:connectlocs="27,0;0,225;71,234;98,117;116,18;27,0" o:connectangles="0,0,0,0,0,0"/>
                  </v:shape>
                  <v:shape id="Freeform 216" o:spid="_x0000_s1240" style="position:absolute;left:6340;top:775;width:27;height:126;visibility:visible;mso-wrap-style:square;v-text-anchor:top" coordsize="2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gx8MA&#10;AADcAAAADwAAAGRycy9kb3ducmV2LnhtbESPwWrDMBBE74X8g9hCb7Wc0JbgRA4h0NJLDnHyAYu1&#10;sVRbK0dSE/fvq0Chx2Fm3jDrzeQGcaUQrWcF86IEQdx6bblTcDq+Py9BxISscfBMCn4owqaePayx&#10;0v7GB7o2qRMZwrFCBSalsZIytoYcxsKPxNk7++AwZRk6qQPeMtwNclGWb9Kh5bxgcKSdobZvvp2C&#10;0O/YHKLcfjT7r3M4viZ7sVqpp8dpuwKRaEr/4b/2p1aweJnD/Uw+ArL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Agx8MAAADcAAAADwAAAAAAAAAAAAAAAACYAgAAZHJzL2Rv&#10;d25yZXYueG1sUEsFBgAAAAAEAAQA9QAAAIgDAAAAAA==&#10;" path="m27,l,126r9,l27,9,27,xe" fillcolor="#079" stroked="f">
                    <v:path arrowok="t" o:connecttype="custom" o:connectlocs="27,0;0,126;9,126;27,9;27,0" o:connectangles="0,0,0,0,0"/>
                  </v:shape>
                  <v:shape id="Freeform 217" o:spid="_x0000_s1241" style="position:absolute;left:6126;top:748;width:152;height:243;visibility:visible;mso-wrap-style:square;v-text-anchor:top" coordsize="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8scUA&#10;AADcAAAADwAAAGRycy9kb3ducmV2LnhtbESPT2vCQBTE7wW/w/IEL6VuDEVtdBVbETwJ/mnPj+wz&#10;iWbfht3VxG/fFQo9DjPzG2a+7Ewt7uR8ZVnBaJiAIM6trrhQcDpu3qYgfEDWWFsmBQ/ysFz0XuaY&#10;advynu6HUIgIYZ+hgjKEJpPS5yUZ9EPbEEfvbJ3BEKUrpHbYRripZZokY2mw4rhQYkNfJeXXw80o&#10;aJup+z6ax0e+eZWfk/Vl9xPsTalBv1vNQATqwn/4r73VCtL3FJ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DyxxQAAANwAAAAPAAAAAAAAAAAAAAAAAJgCAABkcnMv&#10;ZG93bnJldi54bWxQSwUGAAAAAAQABAD1AAAAigMAAAAA&#10;" path="m18,l,234r18,l116,243,152,18,27,9,18,xe" fillcolor="#fc7216" stroked="f">
                    <v:path arrowok="t" o:connecttype="custom" o:connectlocs="18,0;0,234;18,234;116,243;152,18;27,9;18,0" o:connectangles="0,0,0,0,0,0,0"/>
                  </v:shape>
                  <v:shape id="Freeform 218" o:spid="_x0000_s1242" style="position:absolute;left:5993;top:748;width:151;height:234;visibility:visible;mso-wrap-style:square;v-text-anchor:top" coordsize="15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bmsUA&#10;AADcAAAADwAAAGRycy9kb3ducmV2LnhtbESPzWrDMBCE74W8g9hCb40c9y9xo4Q01BACOeTnARZr&#10;a5laKyOpif32USDQ4zAz3zDzZW9bcSYfGscKJuMMBHHldMO1gtOxfJ6CCBFZY+uYFAwUYLkYPcyx&#10;0O7CezofYi0ShEOBCkyMXSFlqAxZDGPXESfvx3mLMUlfS+3xkuC2lXmWvUuLDacFgx2tDVW/hz+r&#10;IBtKnfu1eRu2/rvUu9l+oj++lHp67FefICL18T98b2+0gvz1BW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5ZuaxQAAANwAAAAPAAAAAAAAAAAAAAAAAJgCAABkcnMv&#10;ZG93bnJldi54bWxQSwUGAAAAAAQABAD1AAAAigMAAAAA&#10;" path="m53,l,,9,225r35,l124,225r9,9l151,r-9,l53,xe" fillcolor="#60a942" stroked="f">
                    <v:path arrowok="t" o:connecttype="custom" o:connectlocs="53,0;0,0;9,225;44,225;124,225;133,234;151,0;142,0;53,0" o:connectangles="0,0,0,0,0,0,0,0,0"/>
                  </v:shape>
                  <v:shape id="Freeform 219" o:spid="_x0000_s1243" style="position:absolute;left:5485;top:1054;width:107;height:117;visibility:visible;mso-wrap-style:square;v-text-anchor:top" coordsize="10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2EyMMA&#10;AADcAAAADwAAAGRycy9kb3ducmV2LnhtbESPzWrDMBCE74W8g9hCb40cE4pxLRs3JaGnQpzkvljr&#10;H2qtjKU6bp++KgRyHGbmGyYrFjOImSbXW1awWUcgiGure24VnE/75wSE88gaB8uk4IccFPnqIcNU&#10;2ysfaa58KwKEXYoKOu/HVEpXd2TQre1IHLzGTgZ9kFMr9YTXADeDjKPoRRrsOSx0ONKuo/qr+jYK&#10;GrxYfYhluWnk+/H385TM/OaUenpcylcQnhZ/D9/aH1pBvN3C/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2EyMMAAADcAAAADwAAAAAAAAAAAAAAAACYAgAAZHJzL2Rv&#10;d25yZXYueG1sUEsFBgAAAAAEAAQA9QAAAIgDAAAAAA==&#10;" path="m80,l71,9,44,18,,36r26,81l107,90,89,18,80,xe" fillcolor="#41b9d5" stroked="f">
                    <v:path arrowok="t" o:connecttype="custom" o:connectlocs="80,0;71,9;44,18;0,36;26,117;107,90;89,18;80,0" o:connectangles="0,0,0,0,0,0,0,0"/>
                  </v:shape>
                  <v:shape id="Freeform 220" o:spid="_x0000_s1244" style="position:absolute;left:5431;top:928;width:134;height:162;visibility:visible;mso-wrap-style:square;v-text-anchor:top" coordsize="13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NyMUA&#10;AADcAAAADwAAAGRycy9kb3ducmV2LnhtbESPzWrDMBCE74W8g9hAb43sUIfEjWyMSWguhfxdelus&#10;rW1qrYylOO7bR4VCj8PMfMNs88l0YqTBtZYVxIsIBHFldcu1gutl/7IG4Tyyxs4yKfghB3k2e9pi&#10;qu2dTzSefS0ChF2KChrv+1RKVzVk0C1sTxy8LzsY9EEOtdQD3gPcdHIZRStpsOWw0GBPZUPV9/lm&#10;FGySXYm75LOI4/fKxh9l4brxqNTzfCreQHia/H/4r33QCpavCfyeCUd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s3IxQAAANwAAAAPAAAAAAAAAAAAAAAAAJgCAABkcnMv&#10;ZG93bnJldi54bWxQSwUGAAAAAAQABAD1AAAAigMAAAAA&#10;" path="m98,l72,9,,36,54,162r-9,-9l54,162,89,144r36,-9l134,126,98,xe" fillcolor="#009ebb" stroked="f">
                    <v:path arrowok="t" o:connecttype="custom" o:connectlocs="98,0;72,9;0,36;54,162;45,153;54,162;89,144;125,135;134,126;98,0" o:connectangles="0,0,0,0,0,0,0,0,0,0"/>
                  </v:shape>
                  <v:shape id="Freeform 221" o:spid="_x0000_s1245" style="position:absolute;left:5476;top:1054;width:89;height:36;visibility:visible;mso-wrap-style:square;v-text-anchor:top" coordsize="8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FbsMA&#10;AADcAAAADwAAAGRycy9kb3ducmV2LnhtbESPQYvCMBSE78L+h/AW9qbpuqJLNcoiCoKCWBfx+Gie&#10;TbF5KU3U+u+NIHgcZuYbZjJrbSWu1PjSsYLvXgKCOHe65ELB/37Z/QXhA7LGyjEpuJOH2fSjM8FU&#10;uxvv6JqFQkQI+xQVmBDqVEqfG7Loe64mjt7JNRZDlE0hdYO3CLeV7CfJUFosOS4YrGluKD9nF6tg&#10;PR8lcrE9aDk4tpv6ctrwj8mV+vps/8YgArXhHX61V1pBfzCE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FbsMAAADcAAAADwAAAAAAAAAAAAAAAACYAgAAZHJzL2Rv&#10;d25yZXYueG1sUEsFBgAAAAAEAAQA9QAAAIgDAAAAAA==&#10;" path="m,27r9,9l,27xm89,l80,9,89,xe" fillcolor="#0091a9" stroked="f">
                    <v:path arrowok="t" o:connecttype="custom" o:connectlocs="0,27;9,36;0,27;89,0;80,9;89,0" o:connectangles="0,0,0,0,0,0"/>
                    <o:lock v:ext="edit" verticies="t"/>
                  </v:shape>
                  <v:shape id="Freeform 222" o:spid="_x0000_s1246" style="position:absolute;left:5592;top:793;width:133;height:243;visibility:visible;mso-wrap-style:square;v-text-anchor:top" coordsize="13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9McUA&#10;AADcAAAADwAAAGRycy9kb3ducmV2LnhtbESPQYvCMBSE78L+h/AEb5oqi5WuUWRB8LAK2l68vW2e&#10;bbV5KU2q9d8bYWGPw8x8wyzXvanFnVpXWVYwnUQgiHOrKy4UZOl2vADhPLLG2jIpeJKD9epjsMRE&#10;2wcf6X7yhQgQdgkqKL1vEildXpJBN7ENcfAutjXog2wLqVt8BLip5SyK5tJgxWGhxIa+S8pvp84o&#10;ONc/nYni+TFePNP94bfvrll2UGo07DdfIDz1/j/8195pBbPPGN5nw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30xxQAAANwAAAAPAAAAAAAAAAAAAAAAAJgCAABkcnMv&#10;ZG93bnJldi54bWxQSwUGAAAAAAQABAD1AAAAigMAAAAA&#10;" path="m80,l,18,62,243r71,-18l80,xe" fillcolor="#a5c336" stroked="f">
                    <v:path arrowok="t" o:connecttype="custom" o:connectlocs="80,0;0,18;62,243;133,225;80,0" o:connectangles="0,0,0,0,0"/>
                  </v:shape>
                  <v:shape id="Freeform 223" o:spid="_x0000_s1247" style="position:absolute;left:6162;top:369;width:276;height:280;visibility:visible;mso-wrap-style:square;v-text-anchor:top" coordsize="27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3AcAA&#10;AADcAAAADwAAAGRycy9kb3ducmV2LnhtbERPTYvCMBC9L/gfwgje1tQiy1qNIuKuK+zFqvehGdva&#10;ZlKaaOu/NwfB4+N9L1a9qcWdWldaVjAZRyCIM6tLzhWcjj+f3yCcR9ZYWyYFD3KwWg4+Fpho2/GB&#10;7qnPRQhhl6CCwvsmkdJlBRl0Y9sQB+5iW4M+wDaXusUuhJtaxlH0JQ2WHBoKbGhTUFalN6Nge9O/&#10;s2u+2VV1tf/XfDbprIuVGg379RyEp96/xS/3n1YQT8PacCYc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D3AcAAAADcAAAADwAAAAAAAAAAAAAAAACYAgAAZHJzL2Rvd25y&#10;ZXYueG1sUEsFBgAAAAAEAAQA9QAAAIUDAAAAAA==&#10;" path="m134,r-9,118l98,118,9,109,,253r116,9l232,280,276,18,134,xe" fillcolor="#003a7e" stroked="f">
                    <v:path arrowok="t" o:connecttype="custom" o:connectlocs="134,0;125,118;98,118;9,109;0,253;116,262;232,280;276,18;134,0" o:connectangles="0,0,0,0,0,0,0,0,0"/>
                  </v:shape>
                  <v:shape id="Freeform 224" o:spid="_x0000_s1248" style="position:absolute;left:6171;top:360;width:125;height:127;visibility:visible;mso-wrap-style:square;v-text-anchor:top" coordsize="1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vtcMA&#10;AADcAAAADwAAAGRycy9kb3ducmV2LnhtbESPwWrDMBBE74H8g9hAb4lcU0LqWjYmkJIeUmjqD1is&#10;rW1qrYyk2s7fV4VCjsPMvGHycjGDmMj53rKCx10CgrixuudWQf152h5A+ICscbBMCm7koSzWqxwz&#10;bWf+oOkaWhEh7DNU0IUwZlL6piODfmdH4uh9WWcwROlaqR3OEW4GmSbJXhrsOS50ONKxo+b7+mMU&#10;vNV2f9E4D2P16trkcqb6Ft6Vetgs1QuIQEu4h//bZ60gfXqGvzPx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GvtcMAAADcAAAADwAAAAAAAAAAAAAAAACYAgAAZHJzL2Rv&#10;d25yZXYueG1sUEsFBgAAAAAEAAQA9QAAAIgDAAAAAA==&#10;" path="m9,l,118r89,9l116,127,125,9,9,xe" fillcolor="#292b21" stroked="f">
                    <v:path arrowok="t" o:connecttype="custom" o:connectlocs="9,0;0,118;89,127;116,127;125,9;9,0" o:connectangles="0,0,0,0,0,0"/>
                  </v:shape>
                  <v:shape id="Freeform 225" o:spid="_x0000_s1249" style="position:absolute;left:5681;top:1144;width:169;height:442;visibility:visible;mso-wrap-style:square;v-text-anchor:top" coordsize="169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0oMEA&#10;AADcAAAADwAAAGRycy9kb3ducmV2LnhtbERP3WrCMBS+H/gO4QjezdTqdHRGGYJseDPUPsChOWvK&#10;mpOaZG339suF4OXH97/dj7YVPfnQOFawmGcgiCunG64VlNfj8yuIEJE1to5JwR8F2O8mT1sstBv4&#10;TP0l1iKFcChQgYmxK6QMlSGLYe464sR9O28xJuhrqT0OKdy2Ms+ytbTYcGow2NHBUPVz+bUKQnXr&#10;Nx8DfZWuL5enfLUxh6NXajYd399ARBrjQ3x3f2oF+Uuan86kI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7dKDBAAAA3AAAAA8AAAAAAAAAAAAAAAAAmAIAAGRycy9kb3du&#10;cmV2LnhtbFBLBQYAAAAABAAEAPUAAACGAwAAAAA=&#10;" path="m71,l,9,116,442r53,-9l71,xe" fillcolor="#e4c32a" stroked="f">
                    <v:path arrowok="t" o:connecttype="custom" o:connectlocs="71,0;0,9;116,442;169,433;71,0" o:connectangles="0,0,0,0,0"/>
                  </v:shape>
                  <v:shape id="Freeform 226" o:spid="_x0000_s1250" style="position:absolute;left:5592;top:1153;width:205;height:451;visibility:visible;mso-wrap-style:square;v-text-anchor:top" coordsize="20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hhsIA&#10;AADcAAAADwAAAGRycy9kb3ducmV2LnhtbESP0YrCMBRE3xf8h3AXfFtTC4pWo+iCsm9LtR9waa5t&#10;2eSmNlmNf79ZEHwcZuYMs95Ga8SNBt85VjCdZCCIa6c7bhRU58PHAoQPyBqNY1LwIA/bzehtjYV2&#10;dy7pdgqNSBD2BSpoQ+gLKX3dkkU/cT1x8i5usBiSHBqpB7wnuDUyz7K5tNhxWmixp8+W6p/Tr1Vg&#10;4hWvZbzMSrP8zquuOsr9zio1fo+7FYhAMbzCz/aXVpDPpvB/Jh0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6GGwgAAANwAAAAPAAAAAAAAAAAAAAAAAJgCAABkcnMvZG93&#10;bnJldi54bWxQSwUGAAAAAAQABAD1AAAAhwMAAAAA&#10;" path="m89,l,36,142,451r63,-18l89,xe" fillcolor="#197834" stroked="f">
                    <v:path arrowok="t" o:connecttype="custom" o:connectlocs="89,0;0,36;142,451;205,433;89,0" o:connectangles="0,0,0,0,0"/>
                  </v:shape>
                  <v:shape id="Freeform 227" o:spid="_x0000_s1251" style="position:absolute;left:5520;top:1189;width:214;height:424;visibility:visible;mso-wrap-style:square;v-text-anchor:top" coordsize="21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m8QA&#10;AADcAAAADwAAAGRycy9kb3ducmV2LnhtbESPQWvCQBSE7wX/w/IEb3VjIFaiq4ggeMhFW6HH1+wz&#10;Ce6+jdnVxH/vFgo9DjPzDbPaDNaIB3W+caxgNk1AEJdON1wp+Prcvy9A+ICs0TgmBU/ysFmP3laY&#10;a9fzkR6nUIkIYZ+jgjqENpfSlzVZ9FPXEkfv4jqLIcqukrrDPsKtkWmSzKXFhuNCjS3taiqvp7tV&#10;cP2eD0V285Y/0kKfF09z+clmSk3Gw3YJItAQ/sN/7YNWkGYp/J6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M5vEAAAA3AAAAA8AAAAAAAAAAAAAAAAAmAIAAGRycy9k&#10;b3ducmV2LnhtbFBLBQYAAAAABAAEAPUAAACJAwAAAAA=&#10;" path="m72,l,28,107,298r18,-9l179,424r35,-9l72,xe" fillcolor="#41b9d5" stroked="f">
                    <v:path arrowok="t" o:connecttype="custom" o:connectlocs="72,0;0,28;107,298;125,289;179,424;214,415;72,0" o:connectangles="0,0,0,0,0,0,0"/>
                  </v:shape>
                  <v:shape id="Freeform 228" o:spid="_x0000_s1252" style="position:absolute;left:6545;top:3541;width:428;height:406;visibility:visible;mso-wrap-style:square;v-text-anchor:top" coordsize="42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1vMUA&#10;AADcAAAADwAAAGRycy9kb3ducmV2LnhtbESP3WoCMRSE7wu+QzgF72q2FousRhGxKggFf9Db4+a4&#10;u7g5WZLorm/fFAQvh5n5hhlPW1OJOzlfWlbw2UtAEGdWl5wrOOx/PoYgfEDWWFkmBQ/yMJ103saY&#10;atvwlu67kIsIYZ+igiKEOpXSZwUZ9D1bE0fvYp3BEKXLpXbYRLipZD9JvqXBkuNCgTXNC8quu5tR&#10;YIaL7b6xx8dpvvxdukG+Oa42Z6W67+1sBCJQG17hZ3utFfQHX/B/Jh4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fW8xQAAANwAAAAPAAAAAAAAAAAAAAAAAJgCAABkcnMv&#10;ZG93bnJldi54bWxQSwUGAAAAAAQABAD1AAAAigMAAAAA&#10;" path="m383,145r45,-27l348,,321,18r35,45l285,118r-71,45l143,208,62,244,98,226,62,172,,190r27,72l80,406r89,-36l258,325r90,-54l428,217,383,145xe" fillcolor="#a5c336" stroked="f">
                    <v:path arrowok="t" o:connecttype="custom" o:connectlocs="383,145;428,118;348,0;321,18;356,63;285,118;214,163;143,208;62,244;98,226;62,172;0,190;27,262;80,406;169,370;258,325;348,271;428,217;383,145" o:connectangles="0,0,0,0,0,0,0,0,0,0,0,0,0,0,0,0,0,0,0"/>
                  </v:shape>
                  <v:shape id="Freeform 229" o:spid="_x0000_s1253" style="position:absolute;left:6661;top:1343;width:383;height:432;visibility:visible;mso-wrap-style:square;v-text-anchor:top" coordsize="383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EJMgA&#10;AADcAAAADwAAAGRycy9kb3ducmV2LnhtbESPT2vCQBTE74LfYXkFb7qp1FZTV7FSq4ci/sP2+Mi+&#10;JtHs25Ddxvjtu0LB4zAzv2HG08YUoqbK5ZYVPPYiEMSJ1TmnCg77RXcIwnlkjYVlUnAlB9NJuzXG&#10;WNsLb6ne+VQECLsYFWTel7GULsnIoOvZkjh4P7Yy6IOsUqkrvAS4KWQ/ip6lwZzDQoYlzTNKzrtf&#10;o2Dxth8d5eb7ZXD+mNdfy9n7+vMUKdV5aGavIDw1/h7+b6+0gv7gCW5nw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xcQkyAAAANwAAAAPAAAAAAAAAAAAAAAAAJgCAABk&#10;cnMvZG93bnJldi54bWxQSwUGAAAAAAQABAD1AAAAjQMAAAAA&#10;" path="m285,l,378r62,54l330,153,383,90,285,xe" fillcolor="#0083d7" stroked="f">
                    <v:path arrowok="t" o:connecttype="custom" o:connectlocs="285,0;0,378;62,432;330,153;383,90;285,0" o:connectangles="0,0,0,0,0,0"/>
                  </v:shape>
                  <v:shape id="Freeform 230" o:spid="_x0000_s1254" style="position:absolute;left:6661;top:1496;width:401;height:405;visibility:visible;mso-wrap-style:square;v-text-anchor:top" coordsize="401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WMQA&#10;AADcAAAADwAAAGRycy9kb3ducmV2LnhtbESPS2sCMRSF9wX/Q7iCu5pRaimjUUQZKroovsDldXKd&#10;GZzcDJOo8d+bQqHLw3l8nMksmFrcqXWVZQWDfgKCOLe64kLBYZ+9f4FwHlljbZkUPMnBbNp5m2Cq&#10;7YO3dN/5QsQRdikqKL1vUildXpJB17cNcfQutjXoo2wLqVt8xHFTy2GSfEqDFUdCiQ0tSsqvu5uJ&#10;kI+Fz5bnk/w5JpuwDiG7bb8HSvW6YT4G4Sn4//Bfe6UVDEcj+D0Tj4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RIVjEAAAA3AAAAA8AAAAAAAAAAAAAAAAAmAIAAGRycy9k&#10;b3ducmV2LnhtbFBLBQYAAAAABAAEAPUAAACJAwAAAAA=&#10;" path="m330,l62,279,,342r27,27l53,405,401,81,365,36,330,xe" fillcolor="#0b8846" stroked="f">
                    <v:path arrowok="t" o:connecttype="custom" o:connectlocs="330,0;62,279;0,342;27,369;53,405;401,81;365,36;330,0" o:connectangles="0,0,0,0,0,0,0,0"/>
                  </v:shape>
                  <v:shape id="Freeform 231" o:spid="_x0000_s1255" style="position:absolute;left:6901;top:1829;width:455;height:271;visibility:visible;mso-wrap-style:square;v-text-anchor:top" coordsize="455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AIMQA&#10;AADcAAAADwAAAGRycy9kb3ducmV2LnhtbESP0WrCQBRE3wv9h+UKvjUbhYQSXUUKhVJEqM0H3GSv&#10;SWj2bsyuSfTr3YLg4zAzZ5j1djKtGKh3jWUFiygGQVxa3XClIP/9fHsH4TyyxtYyKbiSg+3m9WWN&#10;mbYj/9Bw9JUIEHYZKqi97zIpXVmTQRfZjjh4J9sb9EH2ldQ9jgFuWrmM41QabDgs1NjRR03l3/Fi&#10;FJz49n05jJTbobDn/a49F0mFSs1n024FwtPkn+FH+0srWCYp/J8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PACDEAAAA3AAAAA8AAAAAAAAAAAAAAAAAmAIAAGRycy9k&#10;b3ducmV2LnhtbFBLBQYAAAAABAAEAPUAAACJAwAAAAA=&#10;" path="m419,l,217r18,54l455,72,419,xe" fillcolor="#003a7e" stroked="f">
                    <v:path arrowok="t" o:connecttype="custom" o:connectlocs="419,0;0,217;18,271;455,72;419,0" o:connectangles="0,0,0,0,0"/>
                  </v:shape>
                  <v:shape id="Freeform 232" o:spid="_x0000_s1256" style="position:absolute;left:6803;top:1757;width:455;height:325;visibility:visible;mso-wrap-style:square;v-text-anchor:top" coordsize="45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6fzMYA&#10;AADcAAAADwAAAGRycy9kb3ducmV2LnhtbESPW2sCMRSE3wv9D+EIfatZhVrdbpRaKPVF8Fbw8bA5&#10;e2k3J2uSuuu/N0LBx2FmvmGyRW8acSbna8sKRsMEBHFudc2lgsP+83kKwgdkjY1lUnAhD4v540OG&#10;qbYdb+m8C6WIEPYpKqhCaFMpfV6RQT+0LXH0CusMhihdKbXDLsJNI8dJMpEGa44LFbb0UVH+u/sz&#10;CqZHt3Tfp/BVNJv17Gd/0t1xuVbqadC/v4EI1Id7+L+90grGL69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6fzMYAAADcAAAADwAAAAAAAAAAAAAAAACYAgAAZHJz&#10;L2Rvd25yZXYueG1sUEsFBgAAAAAEAAQA9QAAAIsDAAAAAA==&#10;" path="m393,l241,99,,262r18,27l27,307r9,18l98,289,455,99,428,54,393,xe" fillcolor="#e93421" stroked="f">
                    <v:path arrowok="t" o:connecttype="custom" o:connectlocs="393,0;241,99;0,262;18,289;27,307;36,325;98,289;455,99;428,54;393,0" o:connectangles="0,0,0,0,0,0,0,0,0,0"/>
                  </v:shape>
                  <v:shape id="Freeform 233" o:spid="_x0000_s1257" style="position:absolute;left:6803;top:2019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dBL8IA&#10;AADcAAAADwAAAGRycy9kb3ducmV2LnhtbERPu2rDMBTdA/0HcQvdErl2E1I3SigOBkOmPJZsF+vW&#10;dmtdGUmN3X59NBQ6Hs57s5tML27kfGdZwfMiAUFcW91xo+ByLudrED4ga+wtk4If8rDbPsw2mGs7&#10;8pFup9CIGMI+RwVtCEMupa9bMugXdiCO3Id1BkOErpHa4RjDTS/TJFlJgx3HhhYHKlqqv07fRsFn&#10;mpWHs/4t9gWGl3316jJ/dUo9PU7vbyACTeFf/OeutIJ0GdfG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0EvwgAAANwAAAAPAAAAAAAAAAAAAAAAAJgCAABkcnMvZG93&#10;bnJldi54bWxQSwUGAAAAAAQABAD1AAAAhwMAAAAA&#10;" path="m,l18,27,,xe" fillcolor="#112a29" stroked="f">
                    <v:path arrowok="t" o:connecttype="custom" o:connectlocs="0,0;18,27;0,0" o:connectangles="0,0,0"/>
                  </v:shape>
                  <v:shape id="Freeform 234" o:spid="_x0000_s1258" style="position:absolute;left:6901;top:1856;width:357;height:190;visibility:visible;mso-wrap-style:square;v-text-anchor:top" coordsize="357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0Pj8UA&#10;AADcAAAADwAAAGRycy9kb3ducmV2LnhtbESP0WrCQBRE3wv+w3ILvtVNhEobXaUooSJSafQDLtlr&#10;Es3ejdlVo1/vFgo+DjNzhpnMOlOLC7WusqwgHkQgiHOrKy4U7Lbp2wcI55E11pZJwY0czKa9lwkm&#10;2l75ly6ZL0SAsEtQQel9k0jp8pIMuoFtiIO3t61BH2RbSN3iNcBNLYdRNJIGKw4LJTY0Lyk/Zmej&#10;YLu5HRaR4+91Gu/u6c8p9mZVK9V/7b7GIDx1/hn+by+1guH7J/yd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Q+PxQAAANwAAAAPAAAAAAAAAAAAAAAAAJgCAABkcnMv&#10;ZG93bnJldi54bWxQSwUGAAAAAAQABAD1AAAAigMAAAAA&#10;" path="m357,l,190,357,xe" fillcolor="#2a1f26" stroked="f">
                    <v:path arrowok="t" o:connecttype="custom" o:connectlocs="357,0;0,190;357,0" o:connectangles="0,0,0"/>
                  </v:shape>
                  <v:shape id="Freeform 235" o:spid="_x0000_s1259" style="position:absolute;left:7044;top:1757;width:152;height:99;visibility:visible;mso-wrap-style:square;v-text-anchor:top" coordsize="1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b8r4A&#10;AADcAAAADwAAAGRycy9kb3ducmV2LnhtbERPy4rCMBTdC/5DuII7TRWUoWMsQ1UQV47OB1ya2wfT&#10;3NQk1vr3ZiG4PJz3JhtMK3pyvrGsYDFPQBAXVjdcKfi7HmZfIHxA1thaJgVP8pBtx6MNpto++Jf6&#10;S6hEDGGfooI6hC6V0hc1GfRz2xFHrrTOYIjQVVI7fMRw08plkqylwYZjQ40d5TUV/5e7UeDL3aq8&#10;rdzzeOKz5r3rMbe9UtPJ8PMNItAQPuK3+6gVLNdxfjwTj4Dc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5W/K+AAAA3AAAAA8AAAAAAAAAAAAAAAAAmAIAAGRycy9kb3ducmV2&#10;LnhtbFBLBQYAAAAABAAEAPUAAACDAwAAAAA=&#10;" path="m152,l,99,152,xe" fillcolor="#e62616" stroked="f">
                    <v:path arrowok="t" o:connecttype="custom" o:connectlocs="152,0;0,99;152,0" o:connectangles="0,0,0"/>
                  </v:shape>
                  <v:shape id="Freeform 236" o:spid="_x0000_s1260" style="position:absolute;left:6777;top:1703;width:419;height:316;visibility:visible;mso-wrap-style:square;v-text-anchor:top" coordsize="41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bQsQA&#10;AADcAAAADwAAAGRycy9kb3ducmV2LnhtbESP0WrCQBRE3wv+w3KFvtWNUkWiq4ilWAo+NOYDrtlr&#10;Eszejbtrkv59VxD6OMzMGWa9HUwjOnK+tqxgOklAEBdW11wqyE+fb0sQPiBrbCyTgl/ysN2MXtaY&#10;atvzD3VZKEWEsE9RQRVCm0rpi4oM+oltiaN3sc5giNKVUjvsI9w0cpYkC2mw5rhQYUv7ioprdjcK&#10;ki6j43teuvzmv+f75eHSnz86pV7Hw24FItAQ/sPP9pdWMFtM4XE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3W0LEAAAA3AAAAA8AAAAAAAAAAAAAAAAAmAIAAGRycy9k&#10;b3ducmV2LnhtbFBLBQYAAAAABAAEAPUAAACJAwAAAAA=&#10;" path="m392,l240,108,,279r9,9l26,316,267,153,419,54,392,xe" fillcolor="#ffb222" stroked="f">
                    <v:path arrowok="t" o:connecttype="custom" o:connectlocs="392,0;240,108;0,279;9,288;26,316;267,153;419,54;392,0" o:connectangles="0,0,0,0,0,0,0,0"/>
                  </v:shape>
                  <v:shape id="Freeform 237" o:spid="_x0000_s1261" style="position:absolute;left:6786;top:1991;width:17;height:28;visibility:visible;mso-wrap-style:square;v-text-anchor:top" coordsize="1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J98MA&#10;AADcAAAADwAAAGRycy9kb3ducmV2LnhtbESPT2vCQBTE7wW/w/IEb3VjDlKiq7T+AU+ljeL5kX0m&#10;Idm3MfvU+O27hUKPw8z8hlmuB9eqO/Wh9mxgNk1AERfe1lwaOB33r2+ggiBbbD2TgScFWK9GL0vM&#10;rH/wN91zKVWEcMjQQCXSZVqHoiKHYeo74uhdfO9QouxLbXt8RLhrdZokc+2w5rhQYUebioomvzkD&#10;8lnirjltm+tedulXk5wx/zgbMxkP7wtQQoP8h//aB2sgnafweyYe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yJ98MAAADcAAAADwAAAAAAAAAAAAAAAACYAgAAZHJzL2Rv&#10;d25yZXYueG1sUEsFBgAAAAAEAAQA9QAAAIgDAAAAAA==&#10;" path="m,l17,28,,xe" fillcolor="#006a3c" stroked="f">
                    <v:path arrowok="t" o:connecttype="custom" o:connectlocs="0,0;17,28;0,0" o:connectangles="0,0,0"/>
                  </v:shape>
                  <v:shape id="Freeform 238" o:spid="_x0000_s1262" style="position:absolute;left:7008;top:1703;width:152;height:108;visibility:visible;mso-wrap-style:square;v-text-anchor:top" coordsize="15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chMMA&#10;AADcAAAADwAAAGRycy9kb3ducmV2LnhtbESPQWvCQBSE7wX/w/KE3uomKRWNbkQLhV6bCOLtuftM&#10;gtm3Ibua9N93C4Ueh5n5htnuJtuJBw2+dawgXSQgiLUzLdcKjtXHywqED8gGO8ek4Js87IrZ0xZz&#10;40b+okcZahEh7HNU0ITQ51J63ZBFv3A9cfSubrAYohxqaQYcI9x2MkuSpbTYclxosKf3hvStvFsF&#10;p7X2GcszXt58tU+rw7gq9ajU83zab0AEmsJ/+K/9aRRky1f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KchMMAAADcAAAADwAAAAAAAAAAAAAAAACYAgAAZHJzL2Rv&#10;d25yZXYueG1sUEsFBgAAAAAEAAQA9QAAAIgDAAAAAA==&#10;" path="m152,l,108,152,xe" fillcolor="#ee5114" stroked="f">
                    <v:path arrowok="t" o:connecttype="custom" o:connectlocs="152,0;0,108;152,0" o:connectangles="0,0,0"/>
                  </v:shape>
                  <v:shape id="Freeform 239" o:spid="_x0000_s1263" style="position:absolute;left:6759;top:1658;width:410;height:324;visibility:visible;mso-wrap-style:square;v-text-anchor:top" coordsize="41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fyMMA&#10;AADcAAAADwAAAGRycy9kb3ducmV2LnhtbESPzWrDMBCE74G+g9hCb4nc0ITGjRJKS0pydNIHWKyt&#10;ZWqtjLX1z9tXgUCOw8x8w2z3o29UT12sAxt4XmSgiMtga64MfF8O81dQUZAtNoHJwEQR9ruH2RZz&#10;GwYuqD9LpRKEY44GnEibax1LRx7jIrTEyfsJnUdJsqu07XBIcN/oZZattcea04LDlj4clb/nP2+g&#10;lGoznTJZDf3XYQrFp9s0WBjz9Di+v4ESGuUevrWP1sBy/QLXM+kI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kfyMMAAADcAAAADwAAAAAAAAAAAAAAAACYAgAAZHJzL2Rv&#10;d25yZXYueG1sUEsFBgAAAAAEAAQA9QAAAIgDAAAAAA==&#10;" path="m374,l,288r18,27l18,324,258,153,410,45,374,xe" fillcolor="#fc7216" stroked="f">
                    <v:path arrowok="t" o:connecttype="custom" o:connectlocs="374,0;0,288;18,315;18,324;258,153;410,45;374,0" o:connectangles="0,0,0,0,0,0,0"/>
                  </v:shape>
                  <v:shape id="Freeform 240" o:spid="_x0000_s1264" style="position:absolute;left:6527;top:3208;width:276;height:306;visibility:visible;mso-wrap-style:square;v-text-anchor:top" coordsize="2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N2MQA&#10;AADcAAAADwAAAGRycy9kb3ducmV2LnhtbESPzWrDMBCE74W8g9hAb7WclJrgRAn5IcXgU50cclys&#10;jW1irYyl2O7bV4VCj8PMfMNsdpNpxUC9aywrWEQxCOLS6oYrBdfL+W0Fwnlkja1lUvBNDnbb2csG&#10;U21H/qKh8JUIEHYpKqi971IpXVmTQRfZjjh4d9sb9EH2ldQ9jgFuWrmM40QabDgs1NjRsabyUTyN&#10;Av0c4k/d3rLTeHPv16PODzLLlXqdT/s1CE+T/w//tTOtYJl8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jdjEAAAA3AAAAA8AAAAAAAAAAAAAAAAAmAIAAGRycy9k&#10;b3ducmV2LnhtbFBLBQYAAAAABAAEAPUAAACJAwAAAAA=&#10;" path="m223,306r53,-36l45,,,36,223,306xe" fillcolor="#898f34" stroked="f">
                    <v:path arrowok="t" o:connecttype="custom" o:connectlocs="223,306;276,270;45,0;0,36;223,306" o:connectangles="0,0,0,0,0"/>
                  </v:shape>
                  <v:shape id="Freeform 241" o:spid="_x0000_s1265" style="position:absolute;left:6545;top:3127;width:392;height:387;visibility:visible;mso-wrap-style:square;v-text-anchor:top" coordsize="392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WSMUA&#10;AADcAAAADwAAAGRycy9kb3ducmV2LnhtbESPQWvCQBSE74X+h+UVetONgcYSXUVaWkJvVSseH9nn&#10;Jph9m2a3Zvvvu4LQ4zAz3zDLdbSduNDgW8cKZtMMBHHtdMtGwX73NnkG4QOyxs4xKfglD+vV/d0S&#10;S+1G/qTLNhiRIOxLVNCE0JdS+rohi37qeuLkndxgMSQ5GKkHHBPcdjLPskJabDktNNjTS0P1eftj&#10;Fbxn+bepott8mfH1EOd59fG0Pyr1+BA3CxCBYvgP39qVVpAXBVz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tZIxQAAANwAAAAPAAAAAAAAAAAAAAAAAJgCAABkcnMv&#10;ZG93bnJldi54bWxQSwUGAAAAAAQABAD1AAAAigMAAAAA&#10;" path="m143,l80,63,,135r9,9l205,387r53,-36l294,315r54,-54l392,207,143,xe" fillcolor="#3bbbd8" stroked="f">
                    <v:path arrowok="t" o:connecttype="custom" o:connectlocs="143,0;80,63;0,135;9,144;205,387;258,351;294,315;348,261;392,207;143,0" o:connectangles="0,0,0,0,0,0,0,0,0,0"/>
                  </v:shape>
                  <v:shape id="Freeform 242" o:spid="_x0000_s1266" style="position:absolute;left:5734;top:3406;width:80;height:244;visibility:visible;mso-wrap-style:square;v-text-anchor:top" coordsize="80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lu8IA&#10;AADcAAAADwAAAGRycy9kb3ducmV2LnhtbESPQWsCMRSE74L/ITyhN83qwS2rUUpBFG/VHvb42Dw3&#10;SzcvaRLd9d83hUKPw8x8w2z3o+3Fg0LsHCtYLgoQxI3THbcKPq+H+SuImJA19o5JwZMi7HfTyRYr&#10;7Qb+oMcltSJDOFaowKTkKyljY8hiXDhPnL2bCxZTlqGVOuCQ4baXq6JYS4sd5wWDnt4NNV+Xu1Xg&#10;j+5wNm2JA9d18OWVjvr7rtTLbHzbgEg0pv/wX/ukFazWJfyey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+W7wgAAANwAAAAPAAAAAAAAAAAAAAAAAJgCAABkcnMvZG93&#10;bnJldi54bWxQSwUGAAAAAAQABAD1AAAAhwMAAAAA&#10;" path="m45,l,235r63,9l80,9,45,xe" fillcolor="#ec4722" stroked="f">
                    <v:path arrowok="t" o:connecttype="custom" o:connectlocs="45,0;0,235;63,244;80,9;45,0" o:connectangles="0,0,0,0,0"/>
                  </v:shape>
                  <v:shape id="Freeform 243" o:spid="_x0000_s1267" style="position:absolute;left:5779;top:3406;width:35;height:9;visibility:visible;mso-wrap-style:square;v-text-anchor:top" coordsize="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TfMMA&#10;AADcAAAADwAAAGRycy9kb3ducmV2LnhtbERPz2vCMBS+C/4P4Q12m+mcinRGEdnEudOqgse35tkU&#10;m5fSpLb7781h4PHj+71Y9bYSN2p86VjB6ygBQZw7XXKh4Hj4fJmD8AFZY+WYFPyRh9VyOFhgql3H&#10;P3TLQiFiCPsUFZgQ6lRKnxuy6EeuJo7cxTUWQ4RNIXWDXQy3lRwnyUxaLDk2GKxpYyi/Zq1V8DHZ&#10;/5ryOGm7y1t7/s6+7Gm63yr1/NSv30EE6sND/O/eaQXj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/TfMMAAADcAAAADwAAAAAAAAAAAAAAAACYAgAAZHJzL2Rv&#10;d25yZXYueG1sUEsFBgAAAAAEAAQA9QAAAIgDAAAAAA==&#10;" path="m,l35,9,,xe" fillcolor="#ea3e14" stroked="f">
                    <v:path arrowok="t" o:connecttype="custom" o:connectlocs="0,0;35,9;0,0" o:connectangles="0,0,0"/>
                  </v:shape>
                  <v:shape id="Freeform 244" o:spid="_x0000_s1268" style="position:absolute;left:5770;top:3424;width:338;height:451;visibility:visible;mso-wrap-style:square;v-text-anchor:top" coordsize="338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GrcIA&#10;AADcAAAADwAAAGRycy9kb3ducmV2LnhtbESPT4vCMBTE7wt+h/AEb2tqkVKrUVRY8bjrn/uzebbF&#10;5KU02Vq//WZhYY/DzPyGWW0Ga0RPnW8cK5hNExDEpdMNVwou54/3HIQPyBqNY1LwIg+b9ehthYV2&#10;T/6i/hQqESHsC1RQh9AWUvqyJot+6lri6N1dZzFE2VVSd/iMcGtkmiSZtNhwXKixpX1N5eP0bRXs&#10;Pg/5oZ/fKnPO0rAz15wevlRqMh62SxCBhvAf/msftYI0W8DvmXg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MatwgAAANwAAAAPAAAAAAAAAAAAAAAAAJgCAABkcnMvZG93&#10;bnJldi54bWxQSwUGAAAAAAQABAD1AAAAhwMAAAAA&#10;" path="m214,9r9,l214,9xm71,l44,226r-17,l,442r98,9l196,451r71,l338,442,303,9r-27,l258,9r-18,l232,9r8,l240,289r-35,l151,289,169,9,71,xe" fillcolor="#ec4722" stroked="f">
                    <v:path arrowok="t" o:connecttype="custom" o:connectlocs="214,9;223,9;214,9;71,0;44,226;27,226;0,442;98,451;196,451;267,451;338,442;303,9;276,9;258,9;240,9;232,9;240,9;240,289;205,289;151,289;169,9;71,0" o:connectangles="0,0,0,0,0,0,0,0,0,0,0,0,0,0,0,0,0,0,0,0,0,0"/>
                    <o:lock v:ext="edit" verticies="t"/>
                  </v:shape>
                  <v:shape id="Freeform 245" o:spid="_x0000_s1269" style="position:absolute;left:5797;top:3415;width:44;height:235;visibility:visible;mso-wrap-style:square;v-text-anchor:top" coordsize="4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+DsEA&#10;AADcAAAADwAAAGRycy9kb3ducmV2LnhtbERPy4rCMBTdC/5DuAOz03SKjFJNSxEFQRB8wMzy0lzb&#10;YnNTmlQ7fr1ZDLg8nPcqG0wj7tS52rKCr2kEgriwuuZSweW8nSxAOI+ssbFMCv7IQZaORytMtH3w&#10;ke4nX4oQwi5BBZX3bSKlKyoy6Ka2JQ7c1XYGfYBdKXWHjxBuGhlH0bc0WHNoqLCldUXF7dQbBWjm&#10;u7j/zS/5gX78bD+7bpqnVOrzY8iXIDwN/i3+d++0gnge5ocz4Qj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W/g7BAAAA3AAAAA8AAAAAAAAAAAAAAAAAmAIAAGRycy9kb3du&#10;cmV2LnhtbFBLBQYAAAAABAAEAPUAAACGAwAAAAA=&#10;" path="m17,l,235r17,l44,9,17,xe" fillcolor="#e11f16" stroked="f">
                    <v:path arrowok="t" o:connecttype="custom" o:connectlocs="17,0;0,235;17,235;44,9;17,0" o:connectangles="0,0,0,0,0"/>
                  </v:shape>
                  <v:shape id="Freeform 246" o:spid="_x0000_s1270" style="position:absolute;left:5814;top:3415;width:27;height:9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108QA&#10;AADcAAAADwAAAGRycy9kb3ducmV2LnhtbESPzWoCQRCE70LeYeiAF9FZDZqwcZQQ/DvoIZoHaHY6&#10;u6s7PctOq5u3dwTBY1FVX1HTeesqdaEmlJ4NDAcJKOLM25JzA7+HZf8DVBBki5VnMvBPAeazl84U&#10;U+uv/EOXveQqQjikaKAQqVOtQ1aQwzDwNXH0/nzjUKJscm0bvEa4q/QoSSbaYclxocCavgvKTvuz&#10;M7DdLEpZH1dv3AsrPU524rwXY7qv7dcnKKFWnuFHe2MNjN6HcD8Tj4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VNdPEAAAA3AAAAA8AAAAAAAAAAAAAAAAAmAIAAGRycy9k&#10;b3ducmV2LnhtbFBLBQYAAAAABAAEAPUAAACJAwAAAAA=&#10;" path="m,l27,9,27,,,xe" fillcolor="#e11a15" stroked="f">
                    <v:path arrowok="t" o:connecttype="custom" o:connectlocs="0,0;27,9;27,0;0,0" o:connectangles="0,0,0,0"/>
                  </v:shape>
                  <v:shape id="Freeform 247" o:spid="_x0000_s1271" style="position:absolute;left:5814;top:3424;width:27;height:226;visibility:visible;mso-wrap-style:square;v-text-anchor:top" coordsize="2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8IsUA&#10;AADcAAAADwAAAGRycy9kb3ducmV2LnhtbESPQWuDQBSE74H+h+UVektWLSTFZpUihOZSqLaX3h7u&#10;q1rdt+Juovn33UAgx2FmvmH2+WIGcabJdZYVxJsIBHFtdceNgu+vw/oFhPPIGgfLpOBCDvLsYbXH&#10;VNuZSzpXvhEBwi5FBa33Yyqlq1sy6DZ2JA7er50M+iCnRuoJ5wA3g0yiaCsNdhwWWhypaKnuq5NR&#10;cJzrw9/7aejL5yK+8M/nR89br9TT4/L2CsLT4u/hW/uoFSS7BK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/wixQAAANwAAAAPAAAAAAAAAAAAAAAAAJgCAABkcnMv&#10;ZG93bnJldi54bWxQSwUGAAAAAAQABAD1AAAAigMAAAAA&#10;" path="m27,l,226,27,xe" fillcolor="#dd1116" stroked="f">
                    <v:path arrowok="t" o:connecttype="custom" o:connectlocs="27,0;0,226;27,0" o:connectangles="0,0,0"/>
                  </v:shape>
                  <v:shape id="Freeform 248" o:spid="_x0000_s1272" style="position:absolute;left:5921;top:3433;width:89;height:280;visibility:visible;mso-wrap-style:square;v-text-anchor:top" coordsize="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j4scA&#10;AADcAAAADwAAAGRycy9kb3ducmV2LnhtbESPQU/CQBSE7yb8h80z4UJgK1rUykKExEiCFyvh/Ow+&#10;u4Xu29Jdofx7l4TE42RmvslM552txZFaXzlWcDdKQBAXTldcKth8vQ2fQPiArLF2TArO5GE+691M&#10;MdPuxJ90zEMpIoR9hgpMCE0mpS8MWfQj1xBH78e1FkOUbSl1i6cIt7UcJ8lEWqw4LhhsaGmo2Oe/&#10;VkEtl2lu1jsabB8+9CLdrQ/vz99K9W+71xcQgbrwH762V1rB+PEeL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TI+LHAAAA3AAAAA8AAAAAAAAAAAAAAAAAmAIAAGRy&#10;cy9kb3ducmV2LnhtbFBLBQYAAAAABAAEAPUAAACMAwAAAAA=&#10;" path="m18,l,280r54,l89,280,89,,81,r,9l72,,63,,27,,18,xe" fillcolor="#dd0f16" stroked="f">
                    <v:path arrowok="t" o:connecttype="custom" o:connectlocs="18,0;0,280;54,280;89,280;89,0;81,0;81,9;72,0;63,0;27,0;18,0" o:connectangles="0,0,0,0,0,0,0,0,0,0,0"/>
                  </v:shape>
                  <v:shape id="Freeform 249" o:spid="_x0000_s1273" style="position:absolute;left:5948;top:3433;width:54;height:9;visibility:visible;mso-wrap-style:square;v-text-anchor:top" coordsize="5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26cYA&#10;AADcAAAADwAAAGRycy9kb3ducmV2LnhtbESPT2vCQBTE7wW/w/KE3urGPzQaXUUKllC8GAN6fGSf&#10;STD7NmS3mvbTd4WCx2FmfsOsNr1pxI06V1tWMB5FIIgLq2suFeTH3dschPPIGhvLpOCHHGzWg5cV&#10;Jtre+UC3zJciQNglqKDyvk2kdEVFBt3ItsTBu9jOoA+yK6Xu8B7gppGTKHqXBmsOCxW29FFRcc2+&#10;jYL96bf/vHzN4nRq4jzPr+lx4c9KvQ777RKEp94/w//tVCuYxDN4nA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w26cYAAADcAAAADwAAAAAAAAAAAAAAAACYAgAAZHJz&#10;L2Rvd25yZXYueG1sUEsFBgAAAAAEAAQA9QAAAIsDAAAAAA==&#10;" path="m54,l45,r9,9l54,xm,l36,,27,,9,,,xe" fillcolor="#dd0f16" stroked="f">
                    <v:path arrowok="t" o:connecttype="custom" o:connectlocs="54,0;45,0;54,9;54,0;0,0;36,0;27,0;9,0;0,0" o:connectangles="0,0,0,0,0,0,0,0,0"/>
                    <o:lock v:ext="edit" verticies="t"/>
                  </v:shape>
                  <v:shape id="Freeform 250" o:spid="_x0000_s1274" style="position:absolute;left:5556;top:3235;width:241;height:460;visibility:visible;mso-wrap-style:square;v-text-anchor:top" coordsize="241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8KcMA&#10;AADcAAAADwAAAGRycy9kb3ducmV2LnhtbESP3YrCMBSE7xf2HcIRvFtTC/7QNcqyrLB3/qwPcGhO&#10;m67NSWiirW9vBMHLYWa+YVabwbbiSl1oHCuYTjIQxKXTDdcKTn/bjyWIEJE1to5JwY0CbNbvbyss&#10;tOv5QNdjrEWCcChQgYnRF1KG0pDFMHGeOHmV6yzGJLta6g77BLetzLNsLi02nBYMevo2VJ6PF6tg&#10;57f56Tzb/yyri6/+ydRZu+iVGo+Gr08QkYb4Cj/bv1pBvpjB4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58KcMAAADcAAAADwAAAAAAAAAAAAAAAACYAgAAZHJzL2Rv&#10;d25yZXYueG1sUEsFBgAAAAAEAAQA9QAAAIgDAAAAAA==&#10;" path="m151,l,415r53,27l98,451r27,9l241,27,151,xe" fillcolor="#fc7216" stroked="f">
                    <v:path arrowok="t" o:connecttype="custom" o:connectlocs="151,0;0,415;53,442;98,451;125,460;241,27;151,0" o:connectangles="0,0,0,0,0,0,0"/>
                  </v:shape>
                  <v:shape id="Freeform 251" o:spid="_x0000_s1275" style="position:absolute;left:4665;top:2289;width:419;height:108;visibility:visible;mso-wrap-style:square;v-text-anchor:top" coordsize="4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Xu8sMA&#10;AADcAAAADwAAAGRycy9kb3ducmV2LnhtbESPQYvCMBSE78L+h/AW9mZTPVTpGkVXZJWerPsDHs2z&#10;rTYvpcna+u+NIHgcZuYbZrEaTCNu1LnasoJJFIMgLqyuuVTwd9qN5yCcR9bYWCYFd3KwWn6MFphq&#10;2/ORbrkvRYCwS1FB5X2bSumKigy6yLbEwTvbzqAPsiul7rAPcNPIaRwn0mDNYaHCln4qKq75v1Ew&#10;2F3Wb/PL8eB+N+19a5Iky1Cpr89h/Q3C0+Df4Vd7rxVMZ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Xu8sMAAADcAAAADwAAAAAAAAAAAAAAAACYAgAAZHJzL2Rv&#10;d25yZXYueG1sUEsFBgAAAAAEAAQA9QAAAIgDAAAAAA==&#10;" path="m419,90r,-36l9,,,72,276,99r134,9l419,90xe" fillcolor="#0083d7" stroked="f">
                    <v:path arrowok="t" o:connecttype="custom" o:connectlocs="419,90;419,54;9,0;0,72;276,99;410,108;419,90" o:connectangles="0,0,0,0,0,0,0"/>
                  </v:shape>
                  <v:shape id="Freeform 252" o:spid="_x0000_s1276" style="position:absolute;left:5173;top:3253;width:338;height:460;visibility:visible;mso-wrap-style:square;v-text-anchor:top" coordsize="338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384cQA&#10;AADcAAAADwAAAGRycy9kb3ducmV2LnhtbESPS2vDMBCE74H+B7GF3hK5xjTBjWJK6zS5lTwOPS7W&#10;xjaxVsZS/Pj3VSDQ4zAz3zDrbDSN6KlztWUFr4sIBHFhdc2lgvNpO1+BcB5ZY2OZFEzkINs8zdaY&#10;ajvwgfqjL0WAsEtRQeV9m0rpiooMuoVtiYN3sZ1BH2RXSt3hEOCmkXEUvUmDNYeFClv6rKi4Hm9G&#10;wS+2Y9JMZp/vfnb0bZOTz/svpV6ex493EJ5G/x9+tPdaQbxcwv1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/OHEAAAA3AAAAA8AAAAAAAAAAAAAAAAAmAIAAGRycy9k&#10;b3ducmV2LnhtbFBLBQYAAAAABAAEAPUAAACJAwAAAAA=&#10;" path="m294,9l285,,116,243,,406r44,18l44,433r18,9l71,442r18,9l89,460,285,126,303,99,338,45,294,9xe" fillcolor="#a5c336" stroked="f">
                    <v:path arrowok="t" o:connecttype="custom" o:connectlocs="294,9;285,0;116,243;0,406;44,424;44,433;62,442;71,442;89,451;89,460;285,126;303,99;338,45;294,9" o:connectangles="0,0,0,0,0,0,0,0,0,0,0,0,0,0"/>
                  </v:shape>
                  <v:shape id="Freeform 253" o:spid="_x0000_s1277" style="position:absolute;left:4647;top:2893;width:401;height:234;visibility:visible;mso-wrap-style:square;v-text-anchor:top" coordsize="40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lZ8EA&#10;AADcAAAADwAAAGRycy9kb3ducmV2LnhtbERPy4rCMBTdC/MP4Q64s+kI6lCNIsKAC134Wri701yb&#10;zjQ3pYlt/XuzEFweznux6m0lWmp86VjBV5KCIM6dLrlQcD79jL5B+ICssXJMCh7kYbX8GCww067j&#10;A7XHUIgYwj5DBSaEOpPS54Ys+sTVxJG7ucZiiLAppG6wi+G2kuM0nUqLJccGgzVtDOX/x7tVwM7e&#10;u43x19Pv9e8yeax3+b7dKTX87NdzEIH68Ba/3FutYDyLa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AZWfBAAAA3AAAAA8AAAAAAAAAAAAAAAAAmAIAAGRycy9kb3du&#10;cmV2LnhtbFBLBQYAAAAABAAEAPUAAACGAwAAAAA=&#10;" path="m374,l,153r36,81l161,180r,-9l401,45,374,xe" fillcolor="#ec4722" stroked="f">
                    <v:path arrowok="t" o:connecttype="custom" o:connectlocs="374,0;0,153;36,234;161,180;161,171;401,45;374,0" o:connectangles="0,0,0,0,0,0,0"/>
                  </v:shape>
                  <v:shape id="Freeform 254" o:spid="_x0000_s1278" style="position:absolute;left:4808;top:2920;width:302;height:207;visibility:visible;mso-wrap-style:square;v-text-anchor:top" coordsize="30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XdccA&#10;AADcAAAADwAAAGRycy9kb3ducmV2LnhtbESPT2vCQBTE74V+h+UVetONKVpNs5FSaVo8FPxz8fbI&#10;vibR7NuYXTV++64g9DjMzG+YdN6bRpypc7VlBaNhBIK4sLrmUsF28zmYgnAeWWNjmRRcycE8e3xI&#10;MdH2wis6r30pAoRdggoq79tESldUZNANbUscvF/bGfRBdqXUHV4C3DQyjqKJNFhzWKiwpY+KisP6&#10;ZBTk8eIr9i8/+3wXXe14XC4Pp/yo1PNT//4GwlPv/8P39rdWEL/O4HY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OV3XHAAAA3AAAAA8AAAAAAAAAAAAAAAAAmAIAAGRy&#10;cy9kb3ducmV2LnhtbFBLBQYAAAAABAAEAPUAAACMAwAAAAA=&#10;" path="m276,l240,18,,144r,9l26,207,160,126,302,45,276,xe" fillcolor="#ffb222" stroked="f">
                    <v:path arrowok="t" o:connecttype="custom" o:connectlocs="276,0;240,18;0,144;0,153;26,207;160,126;302,45;276,0" o:connectangles="0,0,0,0,0,0,0,0"/>
                  </v:shape>
                  <v:shape id="Freeform 255" o:spid="_x0000_s1279" style="position:absolute;left:4745;top:2712;width:374;height:163;visibility:visible;mso-wrap-style:square;v-text-anchor:top" coordsize="374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bXsMA&#10;AADcAAAADwAAAGRycy9kb3ducmV2LnhtbERPz2vCMBS+C/sfwht403SdiFSjOGGzO3hYO8aOz+at&#10;LTYvJYm2+++Xw8Djx/d7sxtNJ27kfGtZwdM8AUFcWd1yreCzfJ2tQPiArLGzTAp+ycNu+zDZYKbt&#10;wB90K0ItYgj7DBU0IfSZlL5qyKCf2544cj/WGQwRulpqh0MMN51Mk2QpDbYcGxrs6dBQdSmuRkGV&#10;fj0fDy9vVL5/n/buHPLeXhZKTR/H/RpEoDHcxf/uXCtIV3F+P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bXsMAAADcAAAADwAAAAAAAAAAAAAAAACYAgAAZHJzL2Rv&#10;d25yZXYueG1sUEsFBgAAAAAEAAQA9QAAAIgDAAAAAA==&#10;" path="m,81r18,82l374,63,357,,,81xe" fillcolor="#ffb222" stroked="f">
                    <v:path arrowok="t" o:connecttype="custom" o:connectlocs="0,81;18,163;374,63;357,0;0,81" o:connectangles="0,0,0,0,0"/>
                  </v:shape>
                  <v:shape id="Freeform 256" o:spid="_x0000_s1280" style="position:absolute;left:4968;top:2893;width:267;height:270;visibility:visible;mso-wrap-style:square;v-text-anchor:top" coordsize="26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61sAA&#10;AADcAAAADwAAAGRycy9kb3ducmV2LnhtbESPzQrCMBCE74LvEFbwIprqQWptFBEEPYj48wBLs7bF&#10;ZlOaWOvbG0HwOMzMN0y67kwlWmpcaVnBdBKBIM6sLjlXcLvuxjEI55E1VpZJwZscrFf9XoqJti8+&#10;U3vxuQgQdgkqKLyvEyldVpBBN7E1cfDutjHog2xyqRt8Bbip5CyK5tJgyWGhwJq2BWWPy9MoOHaH&#10;TLfvPUZ5dTQ2Hp1osWmVGg66zRKEp87/w7/2XiuYxVP4ng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G61sAAAADcAAAADwAAAAAAAAAAAAAAAACYAgAAZHJzL2Rvd25y&#10;ZXYueG1sUEsFBgAAAAAEAAQA9QAAAIUDAAAAAA==&#10;" path="m223,171r44,-36l223,72,187,,116,36r18,36l,153,80,270,223,171xe" fillcolor="#0083d7" stroked="f">
                    <v:path arrowok="t" o:connecttype="custom" o:connectlocs="223,171;267,135;223,72;187,0;116,36;134,72;0,153;80,270;223,171" o:connectangles="0,0,0,0,0,0,0,0,0"/>
                  </v:shape>
                  <v:shape id="Freeform 257" o:spid="_x0000_s1281" style="position:absolute;left:4816;top:3064;width:392;height:315;visibility:visible;mso-wrap-style:square;v-text-anchor:top" coordsize="39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CgcMA&#10;AADcAAAADwAAAGRycy9kb3ducmV2LnhtbESPzYrCQBCE74LvMLSwF9GJOYhGJ0F2V1D25M8DNJk2&#10;CWZ6YmY08e0dQdhjUVVfUeusN7V4UOsqywpm0wgEcW51xYWC82k7WYBwHlljbZkUPMlBlg4Ha0y0&#10;7fhAj6MvRICwS1BB6X2TSOnykgy6qW2Ig3exrUEfZFtI3WIX4KaWcRTNpcGKw0KJDX2XlF+Pd6Pg&#10;L9K/8fhpz93P7H7bnHh52G+1Ul+jfrMC4an3/+FPe6cVxIsY3m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LCgcMAAADcAAAADwAAAAAAAAAAAAAAAACYAgAAZHJzL2Rv&#10;d25yZXYueG1sUEsFBgAAAAAEAAQA9QAAAIgDAAAAAA==&#10;" path="m392,27l375,,,252r54,63l392,27xe" fillcolor="#ffb222" stroked="f">
                    <v:path arrowok="t" o:connecttype="custom" o:connectlocs="392,27;375,0;0,252;54,315;392,27" o:connectangles="0,0,0,0,0"/>
                  </v:shape>
                  <v:shape id="Freeform 258" o:spid="_x0000_s1282" style="position:absolute;left:5110;top:3136;width:348;height:369;visibility:visible;mso-wrap-style:square;v-text-anchor:top" coordsize="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wPsYA&#10;AADcAAAADwAAAGRycy9kb3ducmV2LnhtbESPQWvCQBSE70L/w/IKvYhuoqWm0Y0UoVA8CGqQ9vbI&#10;viax2bcxu9X4712h0OMwM98wi2VvGnGmztWWFcTjCARxYXXNpYJ8/z5KQDiPrLGxTAqu5GCZPQwW&#10;mGp74S2dd74UAcIuRQWV920qpSsqMujGtiUO3rftDPogu1LqDi8Bbho5iaIXabDmsFBhS6uKip/d&#10;r1GweX6NPzEfopPJLFrXp0Nx/DJKPT32b3MQnnr/H/5rf2gFk2QK9zPhCM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DwPsYAAADcAAAADwAAAAAAAAAAAAAAAACYAgAAZHJz&#10;L2Rvd25yZXYueG1sUEsFBgAAAAAEAAQA9QAAAIsDAAAAAA==&#10;" path="m214,l188,36,81,135r-9,9l,207r27,27l54,261r27,27l125,324r54,45l348,117,277,63,214,xe" fillcolor="#0b8846" stroked="f">
                    <v:path arrowok="t" o:connecttype="custom" o:connectlocs="214,0;188,36;81,135;72,144;0,207;27,234;54,261;81,288;125,324;179,369;348,117;277,63;214,0" o:connectangles="0,0,0,0,0,0,0,0,0,0,0,0,0"/>
                  </v:shape>
                  <v:shape id="Freeform 259" o:spid="_x0000_s1283" style="position:absolute;left:4193;top:2541;width:294;height:406;visibility:visible;mso-wrap-style:square;v-text-anchor:top" coordsize="29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ndsQA&#10;AADcAAAADwAAAGRycy9kb3ducmV2LnhtbESPQWsCMRSE74X+h/AEL6VmK1K2q1FaQRA8VQU9PjbP&#10;zeLmZUmiu/rrjVDocZiZb5jZoreNuJIPtWMFH6MMBHHpdM2Vgv1u9Z6DCBFZY+OYFNwowGL++jLD&#10;QruOf+m6jZVIEA4FKjAxtoWUoTRkMYxcS5y8k/MWY5K+ktpjl+C2keMs+5QWa04LBltaGirP24tV&#10;QF1+2h/vX5ub/7HHt8NZGmelUsNB/z0FEamP/+G/9lorGOcTeJ5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7J3bEAAAA3AAAAA8AAAAAAAAAAAAAAAAAmAIAAGRycy9k&#10;b3ducmV2LnhtbFBLBQYAAAAABAAEAPUAAACJAwAAAAA=&#10;" path="m249,r,9l,9,,72r,72l18,252r,28l44,406,222,361r72,-9l276,289r-9,-64l258,126,249,xe" fillcolor="#ffb222" stroked="f">
                    <v:path arrowok="t" o:connecttype="custom" o:connectlocs="249,0;249,9;0,9;0,72;0,144;18,252;18,280;44,406;222,361;294,352;276,289;267,225;258,126;249,0" o:connectangles="0,0,0,0,0,0,0,0,0,0,0,0,0,0"/>
                  </v:shape>
                  <v:shape id="Freeform 260" o:spid="_x0000_s1284" style="position:absolute;left:4282;top:1099;width:267;height:253;visibility:visible;mso-wrap-style:square;v-text-anchor:top" coordsize="267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V7cUA&#10;AADcAAAADwAAAGRycy9kb3ducmV2LnhtbESPQWvCQBSE70L/w/IKvemmUo3EbKSkFER6MWnvz+xr&#10;kpp9G7Krxv76bkHwOMzMN0y6GU0nzjS41rKC51kEgriyuuVawWf5Pl2BcB5ZY2eZFFzJwSZ7mKSY&#10;aHvhPZ0LX4sAYZeggsb7PpHSVQ0ZdDPbEwfv2w4GfZBDLfWAlwA3nZxH0VIabDksNNhT3lB1LE5G&#10;Ae/iF1cdP76KH3N4O0VxHv+WuVJPj+PrGoSn0d/Dt/ZWK5ivFv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FXtxQAAANwAAAAPAAAAAAAAAAAAAAAAAJgCAABkcnMv&#10;ZG93bnJldi54bWxQSwUGAAAAAAQABAD1AAAAigMAAAAA&#10;" path="m62,l27,45,,90,205,253r62,-81l62,xe" fillcolor="#003a7e" stroked="f">
                    <v:path arrowok="t" o:connecttype="custom" o:connectlocs="62,0;27,45;0,90;205,253;267,172;62,0" o:connectangles="0,0,0,0,0,0"/>
                  </v:shape>
                  <v:shape id="Freeform 261" o:spid="_x0000_s1285" style="position:absolute;left:4095;top:1253;width:276;height:234;visibility:visible;mso-wrap-style:square;v-text-anchor:top" coordsize="276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l3MQA&#10;AADcAAAADwAAAGRycy9kb3ducmV2LnhtbESP3WrCQBSE74W+w3IKvRE9UTSE6CqtIK145c8DHLLH&#10;JG32bMiuGt++KxR6OczMN8xy3dtG3bjztRMNk3ECiqVwppZSw/m0HWWgfCAx1DhhDQ/2sF69DJaU&#10;G3eXA9+OoVQRIj4nDVUIbY7oi4ot+bFrWaJ3cZ2lEGVXounoHuG2wWmSpGiplrhQUcubiouf49Vq&#10;mH1MtvKd7Zu03LXDx+cM53hBrd9e+/cFqMB9+A//tb+MhmmWwvNMPAK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cpdzEAAAA3AAAAA8AAAAAAAAAAAAAAAAAmAIAAGRycy9k&#10;b3ducmV2LnhtbFBLBQYAAAAABAAEAPUAAACJAwAAAAA=&#10;" path="m62,l26,63,,99,231,234r45,-81l62,xe" fillcolor="#fdb719" stroked="f">
                    <v:path arrowok="t" o:connecttype="custom" o:connectlocs="62,0;26,63;0,99;231,234;276,153;62,0" o:connectangles="0,0,0,0,0,0"/>
                  </v:shape>
                  <v:shape id="Freeform 262" o:spid="_x0000_s1286" style="position:absolute;left:4300;top:1352;width:71;height:45;visibility:visible;mso-wrap-style:square;v-text-anchor:top" coordsize="7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5O8MA&#10;AADcAAAADwAAAGRycy9kb3ducmV2LnhtbESPQWsCMRSE74X+h/AK3mq2e1DZGqWUFhS8aKX0+Ni8&#10;bhY3L8vmdY3/3ghCj8PMfMMs18l3aqQhtoENvEwLUMR1sC03Bo5fn88LUFGQLXaBycCFIqxXjw9L&#10;rGw4857GgzQqQzhWaMCJ9JXWsXbkMU5DT5y93zB4lCyHRtsBzxnuO10WxUx7bDkvOOzp3VF9Ovx5&#10;A9v5xyxtW3v65jDuUMr048UZM3lKb6+ghJL8h+/tjTVQLuZwO5OPgF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O5O8MAAADcAAAADwAAAAAAAAAAAAAAAACYAgAAZHJzL2Rv&#10;d25yZXYueG1sUEsFBgAAAAAEAAQA9QAAAIgDAAAAAA==&#10;" path="m,l71,45,,xe" fillcolor="#2e5a28" stroked="f">
                    <v:path arrowok="t" o:connecttype="custom" o:connectlocs="0,0;71,45;0,0" o:connectangles="0,0,0"/>
                  </v:shape>
                  <v:shape id="Freeform 263" o:spid="_x0000_s1287" style="position:absolute;left:4157;top:1162;width:267;height:244;visibility:visible;mso-wrap-style:square;v-text-anchor:top" coordsize="2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6XcAA&#10;AADcAAAADwAAAGRycy9kb3ducmV2LnhtbERPy4rCMBTdC/5DuAOz03QUxlJNRURxGESo1f2luX1g&#10;c1OaqJ2/nywEl4fzXq0H04oH9a6xrOBrGoEgLqxuuFJwyfeTGITzyBpby6Tgjxys0/FohYm2T87o&#10;cfaVCCHsElRQe98lUrqiJoNuajviwJW2N+gD7Cupe3yGcNPKWRR9S4MNh4YaO9rWVNzOd6PgFOfH&#10;4yIud9ffKKdDZuYXuzko9fkxbJYgPA3+LX65f7SCWRzWhj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j6XcAAAADcAAAADwAAAAAAAAAAAAAAAACYAgAAZHJzL2Rvd25y&#10;ZXYueG1sUEsFBgAAAAAEAAQA9QAAAIUDAAAAAA==&#10;" path="m62,l,100r143,90l214,244r53,-90l62,xe" fillcolor="#0083d7" stroked="f">
                    <v:path arrowok="t" o:connecttype="custom" o:connectlocs="62,0;0,100;143,190;214,244;267,154;62,0" o:connectangles="0,0,0,0,0,0"/>
                  </v:shape>
                  <v:shape id="Freeform 264" o:spid="_x0000_s1288" style="position:absolute;left:4451;top:1577;width:214;height:153;visibility:visible;mso-wrap-style:square;v-text-anchor:top" coordsize="21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k1cUA&#10;AADcAAAADwAAAGRycy9kb3ducmV2LnhtbESPT4vCMBTE74LfITxhb5rqoavVKCq460nxD+Lx0Tzb&#10;avNSm6x2v70RFvY4zMxvmMmsMaV4UO0Kywr6vQgEcWp1wZmC42HVHYJwHlljaZkU/JKD2bTdmmCi&#10;7ZN39Nj7TAQIuwQV5N5XiZQuzcmg69mKOHgXWxv0QdaZ1DU+A9yUchBFsTRYcFjIsaJlTult/2MU&#10;nDdpvHKf66/j4WSv5X0Rf++2qNRHp5mPQXhq/H/4r73WCgbDEbzPhCM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6TVxQAAANwAAAAPAAAAAAAAAAAAAAAAAJgCAABkcnMv&#10;ZG93bnJldi54bWxQSwUGAAAAAAQABAD1AAAAigMAAAAA&#10;" path="m27,l,36,196,153r18,-27l27,xe" fillcolor="#fc7216" stroked="f">
                    <v:path arrowok="t" o:connecttype="custom" o:connectlocs="27,0;0,36;196,153;214,126;27,0" o:connectangles="0,0,0,0,0"/>
                  </v:shape>
                  <v:shape id="Freeform 265" o:spid="_x0000_s1289" style="position:absolute;left:4407;top:1613;width:240;height:189;visibility:visible;mso-wrap-style:square;v-text-anchor:top" coordsize="24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fHfMEA&#10;AADcAAAADwAAAGRycy9kb3ducmV2LnhtbERPTYvCMBC9C/sfwizsTVMFpVajyK6CIArqwl6HZmyL&#10;zaQksa3/fnMQPD7e93Ldm1q05HxlWcF4lIAgzq2uuFDwe90NUxA+IGusLZOCJ3lYrz4GS8y07fhM&#10;7SUUIoawz1BBGUKTSenzkgz6kW2II3ezzmCI0BVSO+xiuKnlJElm0mDFsaHEhr5Lyu+Xh1Hw11U/&#10;Hp/7w+bUTt32OE31eZcq9fXZbxYgAvXhLX6591rBZB7nxz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nx3zBAAAA3AAAAA8AAAAAAAAAAAAAAAAAmAIAAGRycy9kb3du&#10;cmV2LnhtbFBLBQYAAAAABAAEAPUAAACGAwAAAAA=&#10;" path="m44,l26,45,,90r204,99l,90r204,99l222,153r18,-36l44,xe" fillcolor="#ec4722" stroked="f">
                    <v:path arrowok="t" o:connecttype="custom" o:connectlocs="44,0;26,45;0,90;204,189;0,90;204,189;222,153;240,117;44,0" o:connectangles="0,0,0,0,0,0,0,0,0"/>
                  </v:shape>
                  <v:shape id="Freeform 266" o:spid="_x0000_s1290" style="position:absolute;left:4273;top:1703;width:338;height:496;visibility:visible;mso-wrap-style:square;v-text-anchor:top" coordsize="338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9v8UA&#10;AADcAAAADwAAAGRycy9kb3ducmV2LnhtbESPQWvCQBSE7wX/w/IEL6VuDEU0dRNUUHrooUZ/wCP7&#10;mg3Nvg3ZjYn/vlso9DjMzDfMrphsK+7U+8axgtUyAUFcOd1wreB2Pb1sQPiArLF1TAoe5KHIZ087&#10;zLQb+UL3MtQiQthnqMCE0GVS+sqQRb90HXH0vlxvMUTZ11L3OEa4bWWaJGtpseG4YLCjo6Hquxys&#10;gnXa+fOrKQ/DZpTtZz2Yj+eDUWoxn/ZvIAJN4T/8137XCtLtCn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b2/xQAAANwAAAAPAAAAAAAAAAAAAAAAAJgCAABkcnMv&#10;ZG93bnJldi54bWxQSwUGAAAAAAQABAD1AAAAigMAAAAA&#10;" path="m134,l116,36,89,108,44,225,18,306,,388r71,18l62,469r143,27l232,397r26,-91l294,207r27,-81l338,99,134,xe" fillcolor="#fdb719" stroked="f">
                    <v:path arrowok="t" o:connecttype="custom" o:connectlocs="134,0;116,36;89,108;44,225;18,306;0,388;71,406;62,469;205,496;232,397;258,306;294,207;321,126;338,99;134,0" o:connectangles="0,0,0,0,0,0,0,0,0,0,0,0,0,0,0"/>
                  </v:shape>
                  <v:shape id="Freeform 267" o:spid="_x0000_s1291" style="position:absolute;left:4184;top:2082;width:151;height:207;visibility:visible;mso-wrap-style:square;v-text-anchor:top" coordsize="15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bypcUA&#10;AADcAAAADwAAAGRycy9kb3ducmV2LnhtbESPQWvCQBSE7wX/w/KE3urGHERT16CFQin1UFsPvT2y&#10;z2xM9m3Y3Zr477tCweMwM98w63K0nbiQD41jBfNZBoK4crrhWsH31+vTEkSIyBo7x6TgSgHKzeRh&#10;jYV2A3/S5RBrkSAcClRgYuwLKUNlyGKYuZ44eSfnLcYkfS21xyHBbSfzLFtIiw2nBYM9vRiq2sOv&#10;VZDle54vd4vm/dras/HD0fx8HJV6nI7bZxCRxngP/7fftIJ8lcPtTD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vKlxQAAANwAAAAPAAAAAAAAAAAAAAAAAJgCAABkcnMv&#10;ZG93bnJldi54bWxQSwUGAAAAAAQABAD1AAAAigMAAAAA&#10;" path="m27,l,126r,54l,198r133,9l133,189r9,-45l151,90,71,72,89,9,27,xe" fillcolor="#0083d7" stroked="f">
                    <v:path arrowok="t" o:connecttype="custom" o:connectlocs="27,0;0,126;0,180;0,198;133,207;133,189;142,144;151,90;71,72;89,9;27,0" o:connectangles="0,0,0,0,0,0,0,0,0,0,0"/>
                  </v:shape>
                  <v:shape id="Freeform 268" o:spid="_x0000_s1292" style="position:absolute;left:4255;top:2091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uIsUA&#10;AADcAAAADwAAAGRycy9kb3ducmV2LnhtbESPT2vCQBTE74V+h+UVems2WigmuooUCrWtB/+g12f2&#10;mQSzb8Pu1iTfvlsQPA4z8xtmtuhNI67kfG1ZwShJQRAXVtdcKtjvPl4mIHxA1thYJgUDeVjMHx9m&#10;mGvb8Yau21CKCGGfo4IqhDaX0hcVGfSJbYmjd7bOYIjSlVI77CLcNHKcpm/SYM1xocKW3isqLttf&#10;o0Cuh+Vxl61+Vvh12nuuv+2hdUo9P/XLKYhAfbiHb+1PrWCcvc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S4ixQAAANwAAAAPAAAAAAAAAAAAAAAAAJgCAABkcnMv&#10;ZG93bnJldi54bWxQSwUGAAAAAAQABAD1AAAAigMAAAAA&#10;" path="m18,l,63,80,81,89,18,18,xe" fillcolor="#006c39" stroked="f">
                    <v:path arrowok="t" o:connecttype="custom" o:connectlocs="18,0;0,63;80,81;89,18;18,0" o:connectangles="0,0,0,0,0"/>
                  </v:shape>
                  <v:shape id="Freeform 269" o:spid="_x0000_s1293" style="position:absolute;left:4558;top:1847;width:71;height:99;visibility:visible;mso-wrap-style:square;v-text-anchor:top" coordsize="7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yI8QA&#10;AADcAAAADwAAAGRycy9kb3ducmV2LnhtbESPW2sCMRSE34X+h3AKvtWsUm9bo5RCURS8Fvp62Jy9&#10;0M1J2ERd/70RCj4OM/MNM1u0phYXanxlWUG/l4AgzqyuuFDwc/p+m4DwAVljbZkU3MjDYv7SmWGq&#10;7ZUPdDmGQkQI+xQVlCG4VEqflWTQ96wjjl5uG4MhyqaQusFrhJtaDpJkJA1WHBdKdPRVUvZ3PBsF&#10;brjcuLDmwyr/zbf98T4fruudUt3X9vMDRKA2PMP/7ZVWMJi+w+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j8iPEAAAA3AAAAA8AAAAAAAAAAAAAAAAAmAIAAGRycy9k&#10;b3ducmV2LnhtbFBLBQYAAAAABAAEAPUAAACJAwAAAAA=&#10;" path="m71,18l45,99,,81,27,,71,18xe" fillcolor="#fc7216" stroked="f">
                    <v:path arrowok="t" o:connecttype="custom" o:connectlocs="71,18;45,99;0,81;27,0;71,18" o:connectangles="0,0,0,0,0"/>
                  </v:shape>
                  <v:shape id="Freeform 270" o:spid="_x0000_s1294" style="position:absolute;left:4389;top:1775;width:196;height:153;visibility:visible;mso-wrap-style:square;v-text-anchor:top" coordsize="19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0isUA&#10;AADcAAAADwAAAGRycy9kb3ducmV2LnhtbESPQYvCMBSE74L/ITzBi2iqoGg1igiKC7uHVfH8aJ5t&#10;bfNSm2jrv98sLOxxmJlvmNWmNaV4Ue1yywrGowgEcWJ1zqmCy3k/nINwHlljaZkUvMnBZt3trDDW&#10;tuFvep18KgKEXYwKMu+rWEqXZGTQjWxFHLybrQ36IOtU6hqbADelnETRTBrMOSxkWNEuo6Q4PY2C&#10;xk7L5D4o7rPH8ev2eS3Me/5xUKrfa7dLEJ5a/x/+ax+1gsliC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bSKxQAAANwAAAAPAAAAAAAAAAAAAAAAAJgCAABkcnMv&#10;ZG93bnJldi54bWxQSwUGAAAAAAQABAD1AAAAigMAAAAA&#10;" path="m35,l18,36,,90r133,45l169,153r18,-45l196,72,35,xe" fillcolor="#f46114" stroked="f">
                    <v:path arrowok="t" o:connecttype="custom" o:connectlocs="35,0;18,36;0,90;133,135;169,153;187,108;196,72;35,0" o:connectangles="0,0,0,0,0,0,0,0"/>
                  </v:shape>
                  <v:shape id="Freeform 271" o:spid="_x0000_s1295" style="position:absolute;left:5609;top:4181;width:286;height:207;visibility:visible;mso-wrap-style:square;v-text-anchor:top" coordsize="28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2tcUA&#10;AADcAAAADwAAAGRycy9kb3ducmV2LnhtbESPzWrDMBCE74G8g9hAb7EcF0ziRgkhkNLm1PxQelys&#10;rW1irYyk2m6fvioUchxm5htmvR1NK3pyvrGsYJGkIIhLqxuuFFwvh/kShA/IGlvLpOCbPGw308ka&#10;C20HPlF/DpWIEPYFKqhD6AopfVmTQZ/Yjjh6n9YZDFG6SmqHQ4SbVmZpmkuDDceFGjva11Tezl9G&#10;QZ8fh5/jOx7SYbSPzr51H8/Zq1IPs3H3BCLQGO7h//aLVpCtcv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Da1xQAAANwAAAAPAAAAAAAAAAAAAAAAAJgCAABkcnMv&#10;ZG93bnJldi54bWxQSwUGAAAAAAQABAD1AAAAigMAAAAA&#10;" path="m205,27r-9,l116,18,36,,18,72,,171r90,18l196,207r81,l286,36,205,27xe" fillcolor="#a5c336" stroked="f">
                    <v:path arrowok="t" o:connecttype="custom" o:connectlocs="205,27;196,27;116,18;36,0;18,72;0,171;90,189;196,207;277,207;286,36;205,27" o:connectangles="0,0,0,0,0,0,0,0,0,0,0"/>
                  </v:shape>
                  <v:shape id="Freeform 272" o:spid="_x0000_s1296" style="position:absolute;left:5110;top:3857;width:642;height:396;visibility:visible;mso-wrap-style:square;v-text-anchor:top" coordsize="64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X1sYA&#10;AADcAAAADwAAAGRycy9kb3ducmV2LnhtbESPQWvCQBSE74L/YXlCb7oxkLZGN0EKhVLqodaLt0f2&#10;mUSzb2N2m6T99W6h4HGYmW+YTT6aRvTUudqyguUiAkFcWF1zqeDw9Tp/BuE8ssbGMin4IQd5Np1s&#10;MNV24E/q974UAcIuRQWV920qpSsqMugWtiUO3sl2Bn2QXSl1h0OAm0bGUfQoDdYcFips6aWi4rL/&#10;NgpO2h4xPiS8iz9Wv1FyfE/4fFXqYTZu1yA8jf4e/m+/aQXx6gn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QX1sYAAADcAAAADwAAAAAAAAAAAAAAAACYAgAAZHJz&#10;L2Rvd25yZXYueG1sUEsFBgAAAAAEAAQA9QAAAIsDAAAAAA==&#10;" path="m259,72l188,36,107,,,198r9,9l125,261r107,45l330,333r89,27l517,378r89,18l633,243r9,-72l544,162,446,135,348,108,259,72xe" fillcolor="#f65f13" stroked="f">
                    <v:path arrowok="t" o:connecttype="custom" o:connectlocs="259,72;188,36;107,0;0,198;9,207;125,261;232,306;330,333;419,360;517,378;606,396;633,243;642,171;544,162;446,135;348,108;259,72" o:connectangles="0,0,0,0,0,0,0,0,0,0,0,0,0,0,0,0,0"/>
                  </v:shape>
                  <v:shape id="Freeform 273" o:spid="_x0000_s1297" style="position:absolute;left:5449;top:4641;width:267;height:189;visibility:visible;mso-wrap-style:square;v-text-anchor:top" coordsize="26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CYsr8A&#10;AADcAAAADwAAAGRycy9kb3ducmV2LnhtbERPTYvCMBC9C/6HMII3m1pYWatRpMvCeqwrnodmbIrN&#10;pNtka/335iB4fLzv7X60rRio941jBcskBUFcOd1wreD8+734BOEDssbWMSl4kIf9bjrZYq7dnUsa&#10;TqEWMYR9jgpMCF0upa8MWfSJ64gjd3W9xRBhX0vd4z2G21ZmabqSFhuODQY7KgxVt9O/VXApr5eh&#10;W93+CizNkH0djlQVH0rNZ+NhAyLQGN7il/tHK8jWcW08E4+A3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UJiyvwAAANwAAAAPAAAAAAAAAAAAAAAAAJgCAABkcnMvZG93bnJl&#10;di54bWxQSwUGAAAAAAQABAD1AAAAhAMAAAAA&#10;" path="m27,l18,72,,135r232,54l250,108,267,36,27,xe" fillcolor="#0083d7" stroked="f">
                    <v:path arrowok="t" o:connecttype="custom" o:connectlocs="27,0;18,72;0,135;232,189;250,108;267,36;27,0" o:connectangles="0,0,0,0,0,0,0"/>
                  </v:shape>
                  <v:shape id="Freeform 274" o:spid="_x0000_s1298" style="position:absolute;left:5057;top:4127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km8QA&#10;AADcAAAADwAAAGRycy9kb3ducmV2LnhtbESP0YrCMBRE34X9h3AXfBFNFZRtNYqsyArig64fcEmu&#10;bbW56TZRu39vBMHHYWbOMLNFaytxo8aXjhUMBwkIYu1MybmC4++6/wXCB2SDlWNS8E8eFvOPzgwz&#10;4+68p9sh5CJC2GeooAihzqT0uiCLfuBq4uidXGMxRNnk0jR4j3BbyVGSTKTFkuNCgTV9F6Qvh6tV&#10;sDuHH7PvLbfr1A7l33Ws25XUSnU/2+UURKA2vMOv9sYoGKUp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MZJvEAAAA3AAAAA8AAAAAAAAAAAAAAAAAmAIAAGRycy9k&#10;b3ducmV2LnhtbFBLBQYAAAAABAAEAPUAAACJAwAAAAA=&#10;" path="m169,36l98,,62,72,,180r98,54l205,279,241,171r17,-45l276,81,223,63,169,36xe" fillcolor="#60a942" stroked="f">
                    <v:path arrowok="t" o:connecttype="custom" o:connectlocs="169,36;98,0;62,72;0,180;98,234;205,279;241,171;258,126;276,81;223,63;169,36" o:connectangles="0,0,0,0,0,0,0,0,0,0,0"/>
                  </v:shape>
                  <v:shape id="Freeform 275" o:spid="_x0000_s1299" style="position:absolute;left:5191;top:4064;width:267;height:261;visibility:visible;mso-wrap-style:square;v-text-anchor:top" coordsize="267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PmcMA&#10;AADcAAAADwAAAGRycy9kb3ducmV2LnhtbERPy2rCQBTdC/2H4Ra600kVRaITKYpgixa1RXB3zdw8&#10;2sydkJma+PfOQujycN7zRWcqcaXGlZYVvA4iEMSp1SXnCr6/1v0pCOeRNVaWScGNHCySp94cY21b&#10;PtD16HMRQtjFqKDwvo6ldGlBBt3A1sSBy2xj0AfY5FI32IZwU8lhFE2kwZJDQ4E1LQtKf49/RoFZ&#10;fmTj6U6/ry7nz/2p/dltcaWVennu3mYgPHX+X/xwb7SCURTmhzPhCMj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cPmcMAAADcAAAADwAAAAAAAAAAAAAAAACYAgAAZHJzL2Rv&#10;d25yZXYueG1sUEsFBgAAAAAEAAQA9QAAAIgDAAAAAA==&#10;" path="m71,l35,99,9,162,,198r107,36l222,261r9,-63l267,63,169,36,71,xe" fillcolor="#a5c336" stroked="f">
                    <v:path arrowok="t" o:connecttype="custom" o:connectlocs="71,0;35,99;9,162;0,198;107,234;222,261;231,198;267,63;169,36;71,0" o:connectangles="0,0,0,0,0,0,0,0,0,0"/>
                  </v:shape>
                  <v:shape id="Freeform 276" o:spid="_x0000_s1300" style="position:absolute;left:4549;top:3650;width:535;height:423;visibility:visible;mso-wrap-style:square;v-text-anchor:top" coordsize="535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9AMYA&#10;AADcAAAADwAAAGRycy9kb3ducmV2LnhtbESPQWvCQBSE70L/w/IK3ppNKrUldZWiKAVRrBV6fc2+&#10;JovZtyG7mvjvXaHgcZiZb5jJrLe1OFPrjWMFWZKCIC6cNlwqOHwvn95A+ICssXZMCi7kYTZ9GEww&#10;167jLzrvQykihH2OCqoQmlxKX1Rk0SeuIY7en2sthijbUuoWuwi3tXxO07G0aDguVNjQvKLiuD9Z&#10;BYvsYM18270cN6tdb9z6dbT8+VVq+Nh/vIMI1Id7+L/9qRWM0gxu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I9AMYAAADcAAAADwAAAAAAAAAAAAAAAACYAgAAZHJz&#10;L2Rvd25yZXYueG1sUEsFBgAAAAAEAAQA9QAAAIsDAAAAAA==&#10;" path="m116,l,117r62,63l125,234r62,54l250,333r62,45l374,423,535,180,428,108,410,90,339,207,276,153,223,108,169,54,116,xe" fillcolor="#ded526" stroked="f">
                    <v:path arrowok="t" o:connecttype="custom" o:connectlocs="116,0;0,117;62,180;125,234;187,288;250,333;312,378;374,423;535,180;428,108;410,90;339,207;276,153;223,108;169,54;116,0" o:connectangles="0,0,0,0,0,0,0,0,0,0,0,0,0,0,0,0"/>
                  </v:shape>
                  <v:shape id="Freeform 277" o:spid="_x0000_s1301" style="position:absolute;left:4451;top:3262;width:535;height:478;visibility:visible;mso-wrap-style:square;v-text-anchor:top" coordsize="535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IvcMA&#10;AADcAAAADwAAAGRycy9kb3ducmV2LnhtbESPT4vCMBTE74LfITzBm6b+QWo1LSIW9ia66/3ZvG3L&#10;Ni+libV++42wsMdhZn7D7LPBNKKnztWWFSzmEQjiwuqaSwVfn/ksBuE8ssbGMil4kYMsHY/2mGj7&#10;5Av1V1+KAGGXoILK+zaR0hUVGXRz2xIH79t2Bn2QXSl1h88AN41cRtFGGqw5LFTY0rGi4uf6MAry&#10;ONe37Z2Op9Xl3PTrF5037qHUdDIcdiA8Df4//Nf+0ApW0RLeZ8IRk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kIvcMAAADcAAAADwAAAAAAAAAAAAAAAACYAgAAZHJzL2Rv&#10;d25yZXYueG1sUEsFBgAAAAAEAAQA9QAAAIgDAAAAAA==&#10;" path="m152,l,81r54,81l98,243r62,72l214,388r89,-82l401,397r54,45l508,478r27,-36l472,397,419,351,365,297,321,243,267,180,232,126,152,xe" fillcolor="#0083d7" stroked="f">
                    <v:path arrowok="t" o:connecttype="custom" o:connectlocs="152,0;0,81;54,162;98,243;160,315;214,388;303,306;401,397;455,442;508,478;535,442;472,397;419,351;365,297;321,243;267,180;232,126;152,0" o:connectangles="0,0,0,0,0,0,0,0,0,0,0,0,0,0,0,0,0,0"/>
                  </v:shape>
                  <v:shape id="Freeform 278" o:spid="_x0000_s1302" style="position:absolute;left:4665;top:3568;width:294;height:289;visibility:visible;mso-wrap-style:square;v-text-anchor:top" coordsize="294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bj8QA&#10;AADcAAAADwAAAGRycy9kb3ducmV2LnhtbESPy2rDMBBF94X+g5hCd7XsGEJwo4SQklLIItQ2ZDtY&#10;E9vUGrmW6sffR4VCl5f7ONztfjadGGlwrWUFSRSDIK6sbrlWUBanlw0I55E1dpZJwUIO9rvHhy1m&#10;2k78SWPuaxFG2GWooPG+z6R0VUMGXWR74uDd7GDQBznUUg84hXHTyVUcr6XBlgOhwZ6ODVVf+Y8J&#10;kLJ4e7fp5ppYumBflLfz9zIq9fw0H15BeJr9f/iv/aEVpHEKv2fC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4/EAAAA3AAAAA8AAAAAAAAAAAAAAAAAmAIAAGRycy9k&#10;b3ducmV2LnhtbFBLBQYAAAAABAAEAPUAAACJAwAAAAA=&#10;" path="m89,l,82,107,190r53,45l223,289,294,172,187,91,89,xe" fillcolor="#008040" stroked="f">
                    <v:path arrowok="t" o:connecttype="custom" o:connectlocs="89,0;0,82;107,190;160,235;223,289;294,172;187,91;89,0" o:connectangles="0,0,0,0,0,0,0,0"/>
                  </v:shape>
                  <v:shape id="Freeform 279" o:spid="_x0000_s1303" style="position:absolute;left:4246;top:4010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nLccA&#10;AADcAAAADwAAAGRycy9kb3ducmV2LnhtbESPS2/CMBCE75X4D9YicSsOD1FIMQghodJDHzwu3Fbx&#10;Ng7E6yg2JO2vr5Eq9TiamW8082VrS3Gj2heOFQz6CQjizOmCcwXHw+ZxCsIHZI2lY1LwTR6Wi87D&#10;HFPtGt7RbR9yESHsU1RgQqhSKX1myKLvu4o4el+uthiirHOpa2wi3JZymCQTabHguGCworWh7LK/&#10;WgU0O39un6rL2/v45F5/mo+rNi+kVK/brp5BBGrDf/ivvdUKRskY7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BZy3HAAAA3AAAAA8AAAAAAAAAAAAAAAAAmAIAAGRy&#10;cy9kb3ducmV2LnhtbFBLBQYAAAAABAAEAPUAAACMAwAAAAA=&#10;" path="m196,l,189r80,90l276,81,196,xe" fillcolor="#fc7216" stroked="f">
                    <v:path arrowok="t" o:connecttype="custom" o:connectlocs="196,0;0,189;80,279;276,81;196,0" o:connectangles="0,0,0,0,0"/>
                  </v:shape>
                  <v:shape id="Freeform 280" o:spid="_x0000_s1304" style="position:absolute;left:4068;top:3055;width:303;height:216;visibility:visible;mso-wrap-style:square;v-text-anchor:top" coordsize="30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vncQA&#10;AADcAAAADwAAAGRycy9kb3ducmV2LnhtbESPQWsCMRSE70L/Q3iF3jSptlK2RhHXFm+iFvT42Lxu&#10;lm5eliTqtr++KRQ8DjPzDTNb9K4VFwqx8azhcaRAEFfeNFxr+Di8DV9AxIRssPVMGr4pwmJ+N5hh&#10;YfyVd3TZp1pkCMcCNdiUukLKWFlyGEe+I87epw8OU5ahlibgNcNdK8dKTaXDhvOCxY5Wlqqv/dlp&#10;CLv+uF1vN+9ltUTLT6efValKrR/u++UriER9uoX/2xujYaKe4e9MP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H753EAAAA3AAAAA8AAAAAAAAAAAAAAAAAmAIAAGRycy9k&#10;b3ducmV2LnhtbFBLBQYAAAAABAAEAPUAAACJAwAAAAA=&#10;" path="m303,108l258,,,81r27,63l62,216,303,108xe" fillcolor="#a5c336" stroked="f">
                    <v:path arrowok="t" o:connecttype="custom" o:connectlocs="303,108;258,0;0,81;27,144;62,216;303,108" o:connectangles="0,0,0,0,0,0"/>
                  </v:shape>
                  <v:shape id="Freeform 281" o:spid="_x0000_s1305" style="position:absolute;left:4237;top:3073;width:285;height:198;visibility:visible;mso-wrap-style:square;v-text-anchor:top" coordsize="2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kw3MMA&#10;AADcAAAADwAAAGRycy9kb3ducmV2LnhtbESP0WoCMRRE3wv+Q7iCbzVRQZatUUpRaKEIVT/gdnO7&#10;WZrcLJvorn59Iwh9HGbmDLPaDN6JC3WxCaxhNlUgiKtgGq41nI675wJETMgGXWDScKUIm/XoaYWl&#10;CT1/0eWQapEhHEvUYFNqSyljZcljnIaWOHs/ofOYsuxqaTrsM9w7OVdqKT02nBcstvRmqfo9nL2G&#10;fXD192ex2N/mH0Xq1XXArbNaT8bD6wuIREP6Dz/a70bDQi3hfiYf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kw3MMAAADcAAAADwAAAAAAAAAAAAAAAACYAgAAZHJzL2Rv&#10;d25yZXYueG1sUEsFBgAAAAAEAAQA9QAAAIgDAAAAAA==&#10;" path="m18,144r27,54l285,90,250,,161,36,,99r18,45xe" fillcolor="#fdb719" stroked="f">
                    <v:path arrowok="t" o:connecttype="custom" o:connectlocs="18,144;45,198;285,90;250,0;161,36;0,99;18,144" o:connectangles="0,0,0,0,0,0,0"/>
                  </v:shape>
                  <v:shape id="Freeform 282" o:spid="_x0000_s1306" style="position:absolute;left:4050;top:2523;width:232;height:99;visibility:visible;mso-wrap-style:square;v-text-anchor:top" coordsize="23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mkMQA&#10;AADcAAAADwAAAGRycy9kb3ducmV2LnhtbERPu2rDMBTdA/kHcQNdQiLXhVCcKKEEUjzUgbjt4O1i&#10;3dpurStjyY/+fTQUOh7O+3CaTStG6l1jWcHjNgJBXFrdcKXg4/2yeQbhPLLG1jIp+CUHp+NyccBE&#10;24lvNOa+EiGEXYIKau+7REpX1mTQbW1HHLgv2xv0AfaV1D1OIdy0Mo6inTTYcGiosaNzTeVPPhgF&#10;0xRn1/Wr5p1/G76z4jMt1nOq1MNqftmD8DT7f/GfO9UKnqKwNpwJR0Ae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ppDEAAAA3AAAAA8AAAAAAAAAAAAAAAAAmAIAAGRycy9k&#10;b3ducmV2LnhtbFBLBQYAAAAABAAEAPUAAACJAwAAAAA=&#10;" path="m9,99l232,81,232,,107,9r,-9l,9,9,99xe" fillcolor="#197834" stroked="f">
                    <v:path arrowok="t" o:connecttype="custom" o:connectlocs="9,99;232,81;232,0;107,9;107,0;0,9;9,99" o:connectangles="0,0,0,0,0,0,0"/>
                  </v:shape>
                  <v:shape id="Freeform 283" o:spid="_x0000_s1307" style="position:absolute;left:4157;top:2424;width:223;height:108;visibility:visible;mso-wrap-style:square;v-text-anchor:top" coordsize="22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lmsYA&#10;AADcAAAADwAAAGRycy9kb3ducmV2LnhtbESPT2sCMRTE7wW/Q3gFbzVbC/7ZGmUVKkJBcO2h3l43&#10;r9nQzcuyibr99k1B8DjMzG+Yxap3jbhQF6xnBc+jDARx5bVlo+Dj+PY0AxEissbGMyn4pQCr5eBh&#10;gbn2Vz7QpYxGJAiHHBXUMba5lKGqyWEY+ZY4ed++cxiT7IzUHV4T3DVynGUT6dByWqixpU1N1U95&#10;dgpO+09TyK/CnGbT9+15Hu10XVqlho998QoiUh/v4Vt7pxW8ZHP4P5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1lmsYAAADcAAAADwAAAAAAAAAAAAAAAACYAgAAZHJz&#10;L2Rvd25yZXYueG1sUEsFBgAAAAAEAAQA9QAAAIsDAAAAAA==&#10;" path="m62,l,,,99r,9l125,99r98,l223,90r,-72l223,9,62,xe" fillcolor="#a5c336" stroked="f">
                    <v:path arrowok="t" o:connecttype="custom" o:connectlocs="62,0;0,0;0,99;0,108;125,99;223,99;223,90;223,18;223,9;62,0" o:connectangles="0,0,0,0,0,0,0,0,0,0"/>
                  </v:shape>
                  <v:shape id="Freeform 284" o:spid="_x0000_s1308" style="position:absolute;left:4888;top:3055;width:401;height:333;visibility:visible;mso-wrap-style:square;v-text-anchor:top" coordsize="401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y6MMA&#10;AADcAAAADwAAAGRycy9kb3ducmV2LnhtbERPz2vCMBS+C/sfwhvspmknFamNsgkbhR2GusN6ezTP&#10;pqx5qU1mu/9+OQgeP77fxW6ynbjS4FvHCtJFAoK4drrlRsHX6W2+BuEDssbOMSn4Iw+77cOswFy7&#10;kQ90PYZGxBD2OSowIfS5lL42ZNEvXE8cubMbLIYIh0bqAccYbjv5nCQrabHl2GCwp72h+uf4axXI&#10;qr+8X/ZkquYjzV7rscyWn99KPT1OLxsQgaZwF9/cpVawTOP8eC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my6MMAAADcAAAADwAAAAAAAAAAAAAAAACYAgAAZHJzL2Rv&#10;d25yZXYueG1sUEsFBgAAAAAEAAQA9QAAAIgDAAAAAA==&#10;" path="m,261r53,72l401,45,365,,320,36,,261xe" fillcolor="#60a942" stroked="f">
                    <v:path arrowok="t" o:connecttype="custom" o:connectlocs="0,261;53,333;401,45;365,0;320,36;0,261" o:connectangles="0,0,0,0,0,0"/>
                  </v:shape>
                  <v:shape id="Freeform 285" o:spid="_x0000_s1309" style="position:absolute;left:5119;top:3100;width:205;height:180;visibility:visible;mso-wrap-style:square;v-text-anchor:top" coordsize="20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EM8UA&#10;AADcAAAADwAAAGRycy9kb3ducmV2LnhtbESP0WrCQBRE3wv+w3KFvtVNKpaauoqIJSIF0fYDLtlr&#10;EszejbtrTP16Vyj0cZiZM8xs0ZtGdOR8bVlBOkpAEBdW11wq+Pn+fHkH4QOyxsYyKfglD4v54GmG&#10;mbZX3lN3CKWIEPYZKqhCaDMpfVGRQT+yLXH0jtYZDFG6UmqH1wg3jXxNkjdpsOa4UGFLq4qK0+Fi&#10;FOSrWzfdnnfr8XoSprfcfeWXiVfqedgvP0AE6sN/+K+90Qr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cQzxQAAANwAAAAPAAAAAAAAAAAAAAAAAJgCAABkcnMv&#10;ZG93bnJldi54bWxQSwUGAAAAAAQABAD1AAAAigMAAAAA&#10;" path="m170,l,126r27,27l54,180r18,-9l170,72,205,36,170,xe" fillcolor="#197834" stroked="f">
                    <v:path arrowok="t" o:connecttype="custom" o:connectlocs="170,0;0,126;27,153;54,180;72,171;170,72;205,36;170,0" o:connectangles="0,0,0,0,0,0,0,0"/>
                  </v:shape>
                  <v:shape id="Freeform 286" o:spid="_x0000_s1310" style="position:absolute;left:5333;top:3325;width:357;height:550;visibility:visible;mso-wrap-style:square;v-text-anchor:top" coordsize="357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YjsQA&#10;AADcAAAADwAAAGRycy9kb3ducmV2LnhtbESPQWvCQBSE7wX/w/IEb3WjQgipq4go6C2mpeDtkX1N&#10;QrJvQ3bVmF/vFgo9DjPzDbPeDqYVd+pdbVnBYh6BIC6srrlU8PV5fE9AOI+ssbVMCp7kYLuZvK0x&#10;1fbBF7rnvhQBwi5FBZX3XSqlKyoy6Oa2Iw7ej+0N+iD7UuoeHwFuWrmMolgarDksVNjRvqKiyW9G&#10;QfLd3c7lGF8bmde7yGeHMbs2Ss2mw+4DhKfB/4f/2ietYLVYwu+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n2I7EAAAA3AAAAA8AAAAAAAAAAAAAAAAAmAIAAGRycy9k&#10;b3ducmV2LnhtbFBLBQYAAAAABAAEAPUAAACJAwAAAAA=&#10;" path="m241,l,478r89,36l143,541r44,9l357,54,241,xe" fillcolor="#fc7216" stroked="f">
                    <v:path arrowok="t" o:connecttype="custom" o:connectlocs="241,0;0,478;89,514;143,541;187,550;357,54;241,0" o:connectangles="0,0,0,0,0,0,0"/>
                  </v:shape>
                  <v:shape id="Freeform 287" o:spid="_x0000_s1311" style="position:absolute;left:6518;top:1298;width:321;height:450;visibility:visible;mso-wrap-style:square;v-text-anchor:top" coordsize="321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+gacMA&#10;AADcAAAADwAAAGRycy9kb3ducmV2LnhtbESPQWvCQBSE70L/w/IEL1I3VixtzEZKodBrNej1kX1m&#10;g9m36e4a47/vFgSPw8x8wxTb0XZiIB9axwqWiwwEce10y42Cav/1/AYiRGSNnWNScKMA2/JpUmCu&#10;3ZV/aNjFRiQIhxwVmBj7XMpQG7IYFq4nTt7JeYsxSd9I7fGa4LaTL1n2Ki22nBYM9vRpqD7vLlaB&#10;zN5/7fowXA7SDL6q6TivmqNSs+n4sQERaYyP8L39rRWsliv4P5OO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+gacMAAADcAAAADwAAAAAAAAAAAAAAAACYAgAAZHJzL2Rv&#10;d25yZXYueG1sUEsFBgAAAAAEAAQA9QAAAIgDAAAAAA==&#10;" path="m18,423r36,27l321,54,241,,,414r18,9xe" fillcolor="#fc7216" stroked="f">
                    <v:path arrowok="t" o:connecttype="custom" o:connectlocs="18,423;54,450;321,54;241,0;0,414;18,423" o:connectangles="0,0,0,0,0,0"/>
                  </v:shape>
                  <v:shape id="Freeform 288" o:spid="_x0000_s1312" style="position:absolute;left:6572;top:1352;width:321;height:423;visibility:visible;mso-wrap-style:square;v-text-anchor:top" coordsize="32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zFsQA&#10;AADcAAAADwAAAGRycy9kb3ducmV2LnhtbESPT4vCMBTE78J+h/AW9qZpdf1XjSKC4GEvVi/eHs2z&#10;Ldu8lCRq9dObhQWPw8z8hlmuO9OIGzlfW1aQDhIQxIXVNZcKTsddfwbCB2SNjWVS8CAP69VHb4mZ&#10;tnc+0C0PpYgQ9hkqqEJoMyl9UZFBP7AtcfQu1hkMUbpSaof3CDeNHCbJRBqsOS5U2NK2ouI3vxoF&#10;0+d17HD3w/PNcJTOttOzPIexUl+f3WYBIlAX3uH/9l4rGKXf8Hc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8xbEAAAA3AAAAA8AAAAAAAAAAAAAAAAAmAIAAGRycy9k&#10;b3ducmV2LnhtbFBLBQYAAAAABAAEAPUAAACJAwAAAAA=&#10;" path="m35,423l321,45,267,,,396r35,27xe" fillcolor="#ffb222" stroked="f">
                    <v:path arrowok="t" o:connecttype="custom" o:connectlocs="35,423;321,45;267,0;0,396;35,423" o:connectangles="0,0,0,0,0"/>
                  </v:shape>
                  <v:shape id="Freeform 289" o:spid="_x0000_s1313" style="position:absolute;left:4692;top:2127;width:418;height:153;visibility:visible;mso-wrap-style:square;v-text-anchor:top" coordsize="41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3t8UA&#10;AADcAAAADwAAAGRycy9kb3ducmV2LnhtbESPT2vCQBTE70K/w/IKvZlNahVJXUUEwUMp/mmR3h7Z&#10;ZxKafRt21xi/vSsIHoeZ+Q0zW/SmER05X1tWkCUpCOLC6ppLBT+H9XAKwgdkjY1lUnAlD4v5y2CG&#10;ubYX3lG3D6WIEPY5KqhCaHMpfVGRQZ/Yljh6J+sMhihdKbXDS4SbRr6n6UQarDkuVNjSqqLif382&#10;Cr4+0jaT17/ue3UqZdb/Lo/ObpV6e+2XnyAC9eEZfrQ3WsEoG8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ze3xQAAANwAAAAPAAAAAAAAAAAAAAAAAJgCAABkcnMv&#10;ZG93bnJldi54bWxQSwUGAAAAAAQABAD1AAAAigMAAAAA&#10;" path="m418,108l9,,,63r410,90l418,108xe" fillcolor="#e4c32a" stroked="f">
                    <v:path arrowok="t" o:connecttype="custom" o:connectlocs="418,108;9,0;0,63;410,153;418,108" o:connectangles="0,0,0,0,0"/>
                  </v:shape>
                  <v:shape id="Freeform 290" o:spid="_x0000_s1314" style="position:absolute;left:4674;top:2190;width:428;height:153;visibility:visible;mso-wrap-style:square;v-text-anchor:top" coordsize="42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t58cA&#10;AADcAAAADwAAAGRycy9kb3ducmV2LnhtbESPT2sCMRTE7wW/Q3iFXkSzVlG7NUopdKmIB/9Be3ts&#10;XjeLm5dlk+rWT28EocdhZn7DzBatrcSJGl86VjDoJyCIc6dLLhTsdx+9KQgfkDVWjknBH3lYzDsP&#10;M0y1O/OGTttQiAhhn6ICE0KdSulzQxZ939XE0ftxjcUQZVNI3eA5wm0ln5NkLC2WHBcM1vRuKD9u&#10;f62CdZ6tJtk3X15GRn9dDgdaTrOuUk+P7dsriEBt+A/f259awXAwhtu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QrefHAAAA3AAAAA8AAAAAAAAAAAAAAAAAmAIAAGRy&#10;cy9kb3ducmV2LnhtbFBLBQYAAAAABAAEAPUAAACMAwAAAAA=&#10;" path="m428,90l18,,,99r410,54l428,90xe" fillcolor="#ec4722" stroked="f">
                    <v:path arrowok="t" o:connecttype="custom" o:connectlocs="428,90;18,0;0,99;410,153;428,90" o:connectangles="0,0,0,0,0"/>
                  </v:shape>
                  <v:shape id="Freeform 291" o:spid="_x0000_s1315" style="position:absolute;left:4736;top:2676;width:366;height:117;visibility:visible;mso-wrap-style:square;v-text-anchor:top" coordsize="366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G7QsQA&#10;AADcAAAADwAAAGRycy9kb3ducmV2LnhtbESPQWsCMRSE7wX/Q3iCl6JZW6uyGqUsCPZYLXh9bJ67&#10;wc3LksR19debQqHHYWa+Ydbb3jaiIx+MYwXTSQaCuHTacKXg57gbL0GEiKyxcUwK7hRguxm8rDHX&#10;7sbf1B1iJRKEQ44K6hjbXMpQ1mQxTFxLnLyz8xZjkr6S2uMtwW0j37JsLi0aTgs1tlTUVF4OV6uA&#10;X4vF7Fg9duYe2q8PPzOnrCuUGg37zxWISH38D/+191rB+3QBv2fS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xu0LEAAAA3AAAAA8AAAAAAAAAAAAAAAAAmAIAAGRycy9k&#10;b3ducmV2LnhtbFBLBQYAAAAABAAEAPUAAACJAwAAAAA=&#10;" path="m357,l339,,98,36,,54r9,63l366,36,357,xe" fillcolor="#003a7e" stroked="f">
                    <v:path arrowok="t" o:connecttype="custom" o:connectlocs="357,0;339,0;98,36;0,54;9,117;366,36;357,0" o:connectangles="0,0,0,0,0,0,0"/>
                  </v:shape>
                  <v:shape id="Freeform 292" o:spid="_x0000_s1316" style="position:absolute;left:4790;top:2415;width:285;height:99;visibility:visible;mso-wrap-style:square;v-text-anchor:top" coordsize="285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x0sEA&#10;AADcAAAADwAAAGRycy9kb3ducmV2LnhtbERPzU7CQBC+k/gOmzHxBtsqCNYuBEwInGpEH2DSHdvG&#10;7mzpjlDenj2QcPzy/eerwbXqRH1oPBtIJwko4tLbhisDP9/b8QJUEGSLrWcycKEAq+XDKMfM+jN/&#10;0ekglYohHDI0UIt0mdahrMlhmPiOOHK/vncoEfaVtj2eY7hr9XOSvGqHDceGGjv6qKn8O/w7A8En&#10;Mj1uiuLYvM1lYXfFbP5ZGPP0OKzfQQkNchff3Htr4CWNa+OZeAT08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+cdLBAAAA3AAAAA8AAAAAAAAAAAAAAAAAmAIAAGRycy9kb3du&#10;cmV2LnhtbFBLBQYAAAAABAAEAPUAAACGAwAAAAA=&#10;" path="m285,l142,,,,,45,,99,285,81r,-45l285,xe" fillcolor="#3bbbd8" stroked="f">
                    <v:path arrowok="t" o:connecttype="custom" o:connectlocs="285,0;142,0;0,0;0,45;0,99;285,81;285,36;285,0" o:connectangles="0,0,0,0,0,0,0,0"/>
                  </v:shape>
                  <v:shape id="Freeform 293" o:spid="_x0000_s1317" style="position:absolute;left:6135;top:3388;width:205;height:207;visibility:visible;mso-wrap-style:square;v-text-anchor:top" coordsize="2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/DcIA&#10;AADcAAAADwAAAGRycy9kb3ducmV2LnhtbERPTWvCQBC9F/oflil4001TUyS6SisVvKmpiN6G7JgE&#10;s7NpdtXk37sHocfH+54tOlOLG7WusqzgfRSBIM6trrhQsP9dDScgnEfWWFsmBT05WMxfX2aYanvn&#10;Hd0yX4gQwi5FBaX3TSqly0sy6Ea2IQ7c2bYGfYBtIXWL9xBuahlH0ac0WHFoKLGhZUn5JbsaBQf6&#10;S5bbn2Rz6Pe+t6fv+DhOjFKDt+5rCsJT5//FT/daK/iIw/xwJhw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0/8NwgAAANwAAAAPAAAAAAAAAAAAAAAAAJgCAABkcnMvZG93&#10;bnJldi54bWxQSwUGAAAAAAQABAD1AAAAhwMAAAAA&#10;" path="m,36l27,207r18,-9l125,180r80,-18l152,,80,27r-44,l,36xe" fillcolor="#1d6f2d" stroked="f">
                    <v:path arrowok="t" o:connecttype="custom" o:connectlocs="0,36;27,207;45,198;125,180;205,162;152,0;80,27;36,27;0,36" o:connectangles="0,0,0,0,0,0,0,0,0"/>
                  </v:shape>
                  <v:shape id="Freeform 294" o:spid="_x0000_s1318" style="position:absolute;left:6901;top:2163;width:464;height:180;visibility:visible;mso-wrap-style:square;v-text-anchor:top" coordsize="46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NpcMA&#10;AADcAAAADwAAAGRycy9kb3ducmV2LnhtbESPzWrDMBCE74G+g9hCb4kcG5LgRgmhJOBTIT+9L9bG&#10;FrFWrqQ47ttXgUKPw8x8w6y3o+3EQD4YxwrmswwEce204UbB5XyYrkCEiKyxc0wKfijAdvMyWWOp&#10;3YOPNJxiIxKEQ4kK2hj7UspQt2QxzFxPnLyr8xZjkr6R2uMjwW0n8yxbSIuG00KLPX20VN9Od6vg&#10;6/tzGFe7yhRo8mKx5+W+6rxSb6/j7h1EpDH+h//alVZQ5HN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iNpcMAAADcAAAADwAAAAAAAAAAAAAAAACYAgAAZHJzL2Rv&#10;d25yZXYueG1sUEsFBgAAAAAEAAQA9QAAAIgDAAAAAA==&#10;" path="m18,180l464,99,437,,,108r18,72xe" fillcolor="#216e38" stroked="f">
                    <v:path arrowok="t" o:connecttype="custom" o:connectlocs="18,180;464,99;437,0;0,108;18,180" o:connectangles="0,0,0,0,0"/>
                  </v:shape>
                  <v:shape id="Freeform 295" o:spid="_x0000_s1319" style="position:absolute;left:6919;top:2262;width:455;height:135;visibility:visible;mso-wrap-style:square;v-text-anchor:top" coordsize="45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hnsQA&#10;AADcAAAADwAAAGRycy9kb3ducmV2LnhtbESPUWvCQBCE3wv+h2MFX4pemkKx0VM0IPjQUmr8AUtu&#10;TYK5vZDbxvjvvUKhj8PMfMOst6Nr1UB9aDwbeFkkoIhLbxuuDJyLw3wJKgiyxdYzGbhTgO1m8rTG&#10;zPobf9NwkkpFCIcMDdQiXaZ1KGtyGBa+I47exfcOJcq+0rbHW4S7VqdJ8qYdNhwXauwor6m8nn6c&#10;gb0MxT3k+uszfWcpns8fOYelMbPpuFuBEhrlP/zXPloDr2kKv2fiEd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YZ7EAAAA3AAAAA8AAAAAAAAAAAAAAAAAmAIAAGRycy9k&#10;b3ducmV2LnhtbFBLBQYAAAAABAAEAPUAAACJAwAAAAA=&#10;" path="m9,135l455,81,446,,,81r9,54xe" fillcolor="#68a93e" stroked="f">
                    <v:path arrowok="t" o:connecttype="custom" o:connectlocs="9,135;455,81;446,0;0,81;9,135" o:connectangles="0,0,0,0,0"/>
                  </v:shape>
                  <v:shape id="Freeform 296" o:spid="_x0000_s1320" style="position:absolute;left:6438;top:3262;width:428;height:433;visibility:visible;mso-wrap-style:square;v-text-anchor:top" coordsize="428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NksUA&#10;AADcAAAADwAAAGRycy9kb3ducmV2LnhtbESPQWsCMRSE74X+h/AK3mpWhbauRpFWoVd3i8Xbc/Oa&#10;Xbp5WZK4rv/eCIUeh5n5hlmuB9uKnnxoHCuYjDMQxJXTDRsFX+Xu+Q1EiMgaW8ek4EoB1qvHhyXm&#10;2l14T30RjUgQDjkqqGPscilDVZPFMHYdcfJ+nLcYk/RGao+XBLetnGbZi7TYcFqosaP3mqrf4mwV&#10;lN/HrT9028nm1RTz0/5gyv7DKDV6GjYLEJGG+B/+a39qBbPpDO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02SxQAAANwAAAAPAAAAAAAAAAAAAAAAAJgCAABkcnMv&#10;ZG93bnJldi54bWxQSwUGAAAAAAQABAD1AAAAigMAAAAA&#10;" path="m312,252l116,9,107,,54,36,,63,205,433r54,-27l321,370,428,297,365,216r-53,36xe" fillcolor="#ffb222" stroked="f">
                    <v:path arrowok="t" o:connecttype="custom" o:connectlocs="312,252;116,9;107,0;54,36;0,63;205,433;259,406;321,370;428,297;365,216;312,252" o:connectangles="0,0,0,0,0,0,0,0,0,0,0"/>
                  </v:shape>
                  <v:shape id="Freeform 297" o:spid="_x0000_s1321" style="position:absolute;left:4041;top:1171;width:268;height:217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c9cYA&#10;AADcAAAADwAAAGRycy9kb3ducmV2LnhtbESPQWvCQBSE74X+h+UVeqsbrUhIXaVYKoVUxGjx+sy+&#10;JsHs25DdJvHfdwXB4zAz3zDz5WBq0VHrKssKxqMIBHFudcWFgsP+8yUG4TyyxtoyKbiQg+Xi8WGO&#10;ibY976jLfCEChF2CCkrvm0RKl5dk0I1sQxy8X9sa9EG2hdQt9gFuajmJopk0WHFYKLGhVUn5Ofsz&#10;CmJem3U23uDqY38+ftc/Mk1PW6Wen4b3NxCeBn8P39pfWsHrZArXM+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Qc9cYAAADcAAAADwAAAAAAAAAAAAAAAACYAgAAZHJz&#10;L2Rvd25yZXYueG1sUEsFBgAAAAAEAAQA9QAAAIsDAAAAAA==&#10;" path="m63,l268,145r-45,72l,100,27,46,63,xe" fillcolor="#fc7216" stroked="f">
                    <v:path arrowok="t" o:connecttype="custom" o:connectlocs="63,0;268,145;223,217;0,100;27,46;63,0" o:connectangles="0,0,0,0,0,0"/>
                  </v:shape>
                  <v:shape id="Freeform 298" o:spid="_x0000_s1322" style="position:absolute;left:5378;top:811;width:276;height:279;visibility:visible;mso-wrap-style:square;v-text-anchor:top" coordsize="27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NecQA&#10;AADcAAAADwAAAGRycy9kb3ducmV2LnhtbESPQWsCMRSE74L/ITzBW82qVMrWrFSh1XrR2kKvj83b&#10;zdLkZdlEXf99Uyh4HGbmG2a56p0VF+pC41nBdJKBIC69brhW8PX5+vAEIkRkjdYzKbhRgFUxHCwx&#10;1/7KH3Q5xVokCIccFZgY21zKUBpyGCa+JU5e5TuHMcmulrrDa4I7K2dZtpAOG04LBlvaGCp/Tmen&#10;QK/fv/VxvddvR1Pd5gdvm62xSo1H/csziEh9vIf/2zutYD57hL8z6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IDXnEAAAA3AAAAA8AAAAAAAAAAAAAAAAAmAIAAGRycy9k&#10;b3ducmV2LnhtbFBLBQYAAAAABAAEAPUAAACJAwAAAAA=&#10;" path="m276,225r-71,18l142,261,89,279,,72,98,36,214,r62,225xe" fillcolor="#41b9d5" stroked="f">
                    <v:path arrowok="t" o:connecttype="custom" o:connectlocs="276,225;205,243;142,261;89,279;0,72;98,36;214,0;276,225" o:connectangles="0,0,0,0,0,0,0,0"/>
                  </v:shape>
                  <v:shape id="Freeform 299" o:spid="_x0000_s1323" style="position:absolute;left:5565;top:802;width:303;height:261;visibility:visible;mso-wrap-style:square;v-text-anchor:top" coordsize="303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YHcQA&#10;AADcAAAADwAAAGRycy9kb3ducmV2LnhtbESPQWvCQBSE7wX/w/KE3urGVIKkriKipXiysdDr6+5r&#10;sjT7NmS3Jv33riD0OMzMN8xqM7pWXKgP1rOC+SwDQay9sVwr+DgfnpYgQkQ22HomBX8UYLOePKyw&#10;NH7gd7pUsRYJwqFEBU2MXSll0A05DDPfESfv2/cOY5J9LU2PQ4K7VuZZVkiHltNCgx3tGtI/1a9T&#10;0H6eFrbYHQatj2e331pX51+vSj1Ox+0LiEhj/A/f229GwXNe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4WB3EAAAA3AAAAA8AAAAAAAAAAAAAAAAAmAIAAGRycy9k&#10;b3ducmV2LnhtbFBLBQYAAAAABAAEAPUAAACJAwAAAAA=&#10;" path="m62,261l187,234,303,216,285,,214,,142,18,71,27,,54,62,261xe" fillcolor="#60a942" stroked="f">
                    <v:path arrowok="t" o:connecttype="custom" o:connectlocs="62,261;187,234;303,216;285,0;214,0;142,18;71,27;0,54;62,261" o:connectangles="0,0,0,0,0,0,0,0,0"/>
                  </v:shape>
                  <v:shape id="Freeform 300" o:spid="_x0000_s1324" style="position:absolute;left:7703;top:1550;width:286;height:216;visibility:visible;mso-wrap-style:square;v-text-anchor:top" coordsize="28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MzccA&#10;AADcAAAADwAAAGRycy9kb3ducmV2LnhtbESPT2sCMRTE70K/Q3gFb5pV6VZXo0ihUBCka714e2ze&#10;/rGbl22Srtt++qZQ6HGYmd8wm91gWtGT841lBbNpAoK4sLrhSsH57XmyBOEDssbWMin4Ig+77d1o&#10;g5m2N86pP4VKRAj7DBXUIXSZlL6oyaCf2o44eqV1BkOUrpLa4S3CTSvnSZJKgw3HhRo7eqqpeD99&#10;GgX58ZC7S1rOHl5X1/33sU/Lg/5Qanw/7NcgAg3hP/zXftEKFvNH+D0Tj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FTM3HAAAA3AAAAA8AAAAAAAAAAAAAAAAAmAIAAGRy&#10;cy9kb3ducmV2LnhtbFBLBQYAAAAABAAEAPUAAACMAwAAAAA=&#10;" path="m232,r45,90l286,117,45,216,18,162,,108,134,45,232,xe" fillcolor="#003a7e" stroked="f">
                    <v:path arrowok="t" o:connecttype="custom" o:connectlocs="232,0;277,90;286,117;45,216;18,162;0,108;134,45;232,0" o:connectangles="0,0,0,0,0,0,0,0"/>
                  </v:shape>
                  <v:shape id="Freeform 301" o:spid="_x0000_s1325" style="position:absolute;left:7810;top:1415;width:303;height:252;visibility:visible;mso-wrap-style:square;v-text-anchor:top" coordsize="3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swcEA&#10;AADcAAAADwAAAGRycy9kb3ducmV2LnhtbERPz2vCMBS+D/wfwhO8zXSKY3TGMooFYezQKju/Nc+2&#10;2LyUJLbdf78chB0/vt/7bDa9GMn5zrKCl3UCgri2uuNGweVcPL+B8AFZY2+ZFPySh+yweNpjqu3E&#10;JY1VaEQMYZ+igjaEIZXS1y0Z9Gs7EEfuap3BEKFrpHY4xXDTy02SvEqDHceGFgfKW6pv1d0ocCV9&#10;ufr8rXefutIX+XMs8vmo1Go5f7yDCDSHf/HDfdIKtpu4Np6JR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37MHBAAAA3AAAAA8AAAAAAAAAAAAAAAAAmAIAAGRycy9kb3du&#10;cmV2LnhtbFBLBQYAAAAABAAEAPUAAACGAwAAAAA=&#10;" path="m223,l,135r27,45l63,252,303,144,268,72,223,xe" fillcolor="#e93421" stroked="f">
                    <v:path arrowok="t" o:connecttype="custom" o:connectlocs="223,0;0,135;27,180;63,252;303,144;268,72;223,0" o:connectangles="0,0,0,0,0,0,0"/>
                  </v:shape>
                  <v:shape id="Freeform 302" o:spid="_x0000_s1326" style="position:absolute;left:6670;top:2766;width:517;height:460;visibility:visible;mso-wrap-style:square;v-text-anchor:top" coordsize="517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GnMQA&#10;AADcAAAADwAAAGRycy9kb3ducmV2LnhtbESPQWsCMRSE74X+h/AK3mq2KkW3RhGLIJ6s9tDjc/PM&#10;LiYv6yZd139vBMHjMDPfMNN556xoqQmVZwUf/QwEceF1xUbB7371PgYRIrJG65kUXCnAfPb6MsVc&#10;+wv/ULuLRiQIhxwVlDHWuZShKMlh6PuaOHlH3ziMSTZG6gYvCe6sHGTZp3RYcVoosaZlScVp9+8U&#10;GLuw33qzb8+n4XJkDmfz549bpXpv3eILRKQuPsOP9lorGA4m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hpzEAAAA3AAAAA8AAAAAAAAAAAAAAAAAmAIAAGRycy9k&#10;b3ducmV2LnhtbFBLBQYAAAAABAAEAPUAAACJAwAAAAA=&#10;" path="m490,217r27,-54l98,,53,100,35,136,,181r107,63l107,253,80,244r18,9l89,280,356,460r18,-18l365,442r54,-72l463,289,205,154r26,-45l490,217xe" fillcolor="#a5c336" stroked="f">
                    <v:path arrowok="t" o:connecttype="custom" o:connectlocs="490,217;517,163;98,0;53,100;35,136;0,181;107,244;107,253;80,244;98,253;89,280;356,460;374,442;365,442;419,370;463,289;205,154;231,109;490,217" o:connectangles="0,0,0,0,0,0,0,0,0,0,0,0,0,0,0,0,0,0,0"/>
                  </v:shape>
                  <v:shape id="Freeform 303" o:spid="_x0000_s1327" style="position:absolute;left:6732;top:3010;width:419;height:324;visibility:visible;mso-wrap-style:square;v-text-anchor:top" coordsize="41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micEA&#10;AADcAAAADwAAAGRycy9kb3ducmV2LnhtbERPy4rCMBTdC/MP4Q6401QdpHSaigiCojC+Fi4vzZ22&#10;2NyUJrX1781iYJaH805Xg6nFk1pXWVYwm0YgiHOrKy4U3K7bSQzCeWSNtWVS8CIHq+xjlGKibc9n&#10;el58IUIIuwQVlN43iZQuL8mgm9qGOHC/tjXoA2wLqVvsQ7ip5TyKltJgxaGhxIY2JeWPS2cU3Lvi&#10;pP0R9wf9s/vqbve4f+ijUuPPYf0NwtPg/8V/7p1WsFiE+eFMO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/ZonBAAAA3AAAAA8AAAAAAAAAAAAAAAAAmAIAAGRycy9kb3du&#10;cmV2LnhtbFBLBQYAAAAABAAEAPUAAACGAwAAAAA=&#10;" path="m,63l357,324r62,-90l312,171,45,,,63xe" fillcolor="#0083d7" stroked="f">
                    <v:path arrowok="t" o:connecttype="custom" o:connectlocs="0,63;357,324;419,234;312,171;45,0;0,63" o:connectangles="0,0,0,0,0,0"/>
                  </v:shape>
                  <v:group id="Group 304" o:spid="_x0000_s1328" style="position:absolute;top:567;width:986;height:1285" coordorigin=",567" coordsize="986,1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<v:shape id="Freeform 305" o:spid="_x0000_s1329" style="position:absolute;left:709;top:924;width:64;height:74;visibility:visible;mso-wrap-style:square;v-text-anchor:top" coordsize="19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PRMUA&#10;AADcAAAADwAAAGRycy9kb3ducmV2LnhtbESPT2vCQBTE7wW/w/KE3upGA0VSVykRQSge1Bw8PrOv&#10;SWj2bZJd8+fbdwsFj8PM/IbZ7EZTi546V1lWsFxEIIhzqysuFGTXw9sahPPIGmvLpGAiB7vt7GWD&#10;ibYDn6m/+EIECLsEFZTeN4mULi/JoFvYhjh437Yz6IPsCqk7HALc1HIVRe/SYMVhocSG0pLyn8vD&#10;KNi3qbl+FXwepuHe2lt2esTNSanX+fj5AcLT6J/h//ZRK4jjF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I9ExQAAANwAAAAPAAAAAAAAAAAAAAAAAJgCAABkcnMv&#10;ZG93bnJldi54bWxQSwUGAAAAAAQABAD1AAAAigMAAAAA&#10;" path="m48,l22,41,4,79r34,l56,159r-33,l,212r73,1l93,163,76,81r61,-2l152,87r6,15l157,221r35,-36l192,69,189,53,177,40,164,29,149,26r-90,l48,xe" fillcolor="#003277" stroked="f">
                      <v:path arrowok="t" o:connecttype="custom" o:connectlocs="16,0;7,14;1,26;13,26;19,53;8,53;0,71;24,71;31,55;25,27;46,26;51,29;53,34;52,74;64,62;64,23;63,18;59,13;55,10;50,9;20,9;16,0" o:connectangles="0,0,0,0,0,0,0,0,0,0,0,0,0,0,0,0,0,0,0,0,0,0"/>
                    </v:shape>
                    <v:shape id="Freeform 306" o:spid="_x0000_s1330" style="position:absolute;left:656;top:906;width:47;height:92;visibility:visible;mso-wrap-style:square;v-text-anchor:top" coordsize="14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7DcYA&#10;AADcAAAADwAAAGRycy9kb3ducmV2LnhtbESP3WoCMRSE74W+QzhC7zSriyJboxSh/hSk1Ba8PSTH&#10;3bWbkyVJddunbwShl8PMfMPMl51txIV8qB0rGA0zEMTamZpLBZ8fL4MZiBCRDTaOScEPBVguHnpz&#10;LIy78jtdDrEUCcKhQAVVjG0hZdAVWQxD1xIn7+S8xZikL6XxeE1w28hxlk2lxZrTQoUtrSrSX4dv&#10;q6DTurG/+9lu+5a/Hsdnf1xN1hulHvvd8xOISF38D9/bW6Mgz3O4nU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Y7DcYAAADcAAAADwAAAAAAAAAAAAAAAACYAgAAZHJz&#10;L2Rvd25yZXYueG1sUEsFBgAAAAAEAAQA9QAAAIsDAAAAAA==&#10;" path="m37,l1,49,9,74r,46l24,134r66,l93,144r3,9l96,160r,7l96,173r-3,4l90,181r-2,4l64,202r-27,8l,275r23,-8l68,249r40,-32l130,177r9,-42l142,108,138,87,125,78,45,79r,-45l43,9,37,xe" fillcolor="#003277" stroked="f">
                      <v:path arrowok="t" o:connecttype="custom" o:connectlocs="12,0;0,16;3,25;3,40;8,45;30,45;31,48;32,51;32,54;32,56;32,58;31,59;30,61;29,62;21,68;12,70;0,92;8,89;23,83;36,73;43,59;46,45;47,36;46,29;41,26;15,26;15,11;14,3;12,0" o:connectangles="0,0,0,0,0,0,0,0,0,0,0,0,0,0,0,0,0,0,0,0,0,0,0,0,0,0,0,0,0"/>
                    </v:shape>
                    <v:shape id="Freeform 307" o:spid="_x0000_s1331" style="position:absolute;left:553;top:926;width:63;height:72;visibility:visible;mso-wrap-style:square;v-text-anchor:top" coordsize="188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jtMYA&#10;AADcAAAADwAAAGRycy9kb3ducmV2LnhtbESPT2vCQBTE74LfYXlCb7qxVtHUVSSolEoP/gGvj+xr&#10;sph9G7Jbk/bTdwtCj8PM/IZZrjtbiTs13jhWMB4lIIhzpw0XCi7n3XAOwgdkjZVjUvBNHtarfm+J&#10;qXYtH+l+CoWIEPYpKihDqFMpfV6SRT9yNXH0Pl1jMUTZFFI32Ea4reRzksykRcNxocSaspLy2+nL&#10;Ksjaj/0hycz1fbtbbPYzX/9szVSpp0G3eQURqAv/4Uf7TSuYTF7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yjtMYAAADcAAAADwAAAAAAAAAAAAAAAACYAgAAZHJz&#10;L2Rvd25yZXYueG1sUEsFBgAAAAAEAAQA9QAAAIsDAAAAAA==&#10;" path="m156,l124,52r11,21l135,104,111,80,87,53,51,22,33,4,1,53,20,67r11,9l39,82r2,2l42,85,29,106,18,131r-4,27l13,180,,207r59,-1l79,151r-33,l45,134,55,93r24,23l112,151r24,32l160,216r28,-49l146,117,174,92,184,65,171,22,156,xe" fillcolor="#003277" stroked="f">
                      <v:path arrowok="t" o:connecttype="custom" o:connectlocs="52,0;42,17;45,24;45,35;37,27;29,18;17,7;11,1;0,18;7,22;10,25;13,27;14,28;14,28;10,35;6,44;5,53;4,60;0,69;20,69;26,50;15,50;15,45;18,31;26,39;38,50;46,61;54,72;63,56;49,39;58,31;62,22;57,7;52,0" o:connectangles="0,0,0,0,0,0,0,0,0,0,0,0,0,0,0,0,0,0,0,0,0,0,0,0,0,0,0,0,0,0,0,0,0,0"/>
                    </v:shape>
                    <v:shape id="Freeform 308" o:spid="_x0000_s1332" style="position:absolute;left:496;top:924;width:52;height:71;visibility:visible;mso-wrap-style:square;v-text-anchor:top" coordsize="15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Cp8MA&#10;AADcAAAADwAAAGRycy9kb3ducmV2LnhtbESPQWvCQBSE7wX/w/IEL1I3KkqNrtIKYvVm1Psj+0yC&#10;2bdhd9Xk33cLhR6HmfmGWW1aU4snOV9ZVjAeJSCIc6srLhRczrv3DxA+IGusLZOCjjxs1r23Faba&#10;vvhEzywUIkLYp6igDKFJpfR5SQb9yDbE0btZZzBE6QqpHb4i3NRykiRzabDiuFBiQ9uS8nv2MAoW&#10;h0NRu2H3tbiMbXu+um5vjplSg377uQQRqA3/4b/2t1Ywnc7g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Cp8MAAADcAAAADwAAAAAAAAAAAAAAAACYAgAAZHJzL2Rv&#10;d25yZXYueG1sUEsFBgAAAAAEAAQA9QAAAIgDAAAAAA==&#10;" path="m48,l22,43,4,81,79,79r14,7l99,103r,56l24,159,,212r137,l158,159r-26,l132,69,130,51,119,36,101,26r-49,l48,xe" fillcolor="#003277" stroked="f">
                      <v:path arrowok="t" o:connecttype="custom" o:connectlocs="16,0;7,14;1,27;26,26;31,29;33,34;33,53;8,53;0,71;45,71;52,53;43,53;43,23;43,17;39,12;33,9;17,9;16,0" o:connectangles="0,0,0,0,0,0,0,0,0,0,0,0,0,0,0,0,0,0"/>
                    </v:shape>
                    <v:shape id="Freeform 309" o:spid="_x0000_s1333" style="position:absolute;left:464;top:927;width:29;height:51;visibility:visible;mso-wrap-style:square;v-text-anchor:top" coordsize="8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O2MYA&#10;AADcAAAADwAAAGRycy9kb3ducmV2LnhtbESPQWvCQBSE7wX/w/IEb3WjAZHoKlIxSutFq6C3R/aZ&#10;pGbfxuyq6b/vFgo9DjPzDTOdt6YSD2pcaVnBoB+BIM6sLjlXcPhcvY5BOI+ssbJMCr7JwXzWeZli&#10;ou2Td/TY+1wECLsEFRTe14mULivIoOvbmjh4F9sY9EE2udQNPgPcVHIYRSNpsOSwUGBNbwVl1/3d&#10;KNhtzuuru2Uf8Sk9vtO5/ErT7VKpXrddTEB4av1/+K+90QrieAS/Z8IR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O2MYAAADcAAAADwAAAAAAAAAAAAAAAACYAgAAZHJz&#10;L2Rvd25yZXYueG1sUEsFBgAAAAAEAAQA9QAAAIsDAAAAAA==&#10;" path="m34,l,54r20,9l40,91,28,127,16,155,41,133,77,95,86,69,82,53,70,37,34,xe" fillcolor="#003277" stroked="f">
                      <v:path arrowok="t" o:connecttype="custom" o:connectlocs="11,0;0,18;7,21;13,30;9,42;5,51;14,44;26,31;29,23;28,17;24,12;11,0" o:connectangles="0,0,0,0,0,0,0,0,0,0,0,0"/>
                    </v:shape>
                    <v:shape id="Freeform 310" o:spid="_x0000_s1334" style="position:absolute;left:404;top:924;width:53;height:71;visibility:visible;mso-wrap-style:square;v-text-anchor:top" coordsize="16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DscIA&#10;AADcAAAADwAAAGRycy9kb3ducmV2LnhtbESPUWvCMBSF34X9h3AHe9N0Cp1Uozg3YU/Cqj/gmlzb&#10;YHNTmqzWf28Ggo+Hc853OMv14BrRUxesZwXvkwwEsfbGcqXgeNiN5yBCRDbYeCYFNwqwXr2MllgY&#10;f+Vf6stYiQThUKCCOsa2kDLomhyGiW+Jk3f2ncOYZFdJ0+E1wV0jp1mWS4eW00KNLW1r0pfyzyk4&#10;fdr8LL9OgfKbbvb93rL+tkq9vQ6bBYhIQ3yGH+0fo2A2+4D/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QOxwgAAANwAAAAPAAAAAAAAAAAAAAAAAJgCAABkcnMvZG93&#10;bnJldi54bWxQSwUGAAAAAAQABAD1AAAAhwMAAAAA&#10;" path="m48,l22,43,4,81r75,l93,87r6,15l97,159r-73,l,212r137,l160,159r-28,-2l132,69,129,51,119,36,101,26r-49,l48,xe" fillcolor="#003277" stroked="f">
                      <v:path arrowok="t" o:connecttype="custom" o:connectlocs="16,0;7,14;1,27;26,27;31,29;33,34;32,53;8,53;0,71;45,71;53,53;44,53;44,23;43,17;39,12;33,9;17,9;16,0" o:connectangles="0,0,0,0,0,0,0,0,0,0,0,0,0,0,0,0,0,0"/>
                    </v:shape>
                    <v:shape id="Freeform 311" o:spid="_x0000_s1335" style="position:absolute;left:355;top:957;width:37;height:11;visibility:visible;mso-wrap-style:square;v-text-anchor:top" coordsize="11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zPMQA&#10;AADcAAAADwAAAGRycy9kb3ducmV2LnhtbERPXWvCMBR9H/gfwhX2MtZ0CrPWRnEDx4YgTIXt8dpc&#10;22JzU5Ko9d+bh8EeD+e7WPSmFRdyvrGs4CVJQRCXVjdcKdjvVs8ZCB+QNbaWScGNPCzmg4cCc22v&#10;/E2XbahEDGGfo4I6hC6X0pc1GfSJ7Ygjd7TOYIjQVVI7vMZw08pRmr5Kgw3Hhho7eq+pPG3PRsHP&#10;dHWeHDP7dXjarMPvG44cTT+Uehz2yxmIQH34F/+5P7WC8TiujW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W8zzEAAAA3AAAAA8AAAAAAAAAAAAAAAAAmAIAAGRycy9k&#10;b3ducmV2LnhtbFBLBQYAAAAABAAEAPUAAACJAwAAAAA=&#10;" path="m110,l19,,,34r92,1l110,xe" fillcolor="#003277" stroked="f">
                      <v:path arrowok="t" o:connecttype="custom" o:connectlocs="37,0;6,0;0,11;31,11;37,0" o:connectangles="0,0,0,0,0"/>
                    </v:shape>
                    <v:shape id="Freeform 312" o:spid="_x0000_s1336" style="position:absolute;left:314;top:927;width:29;height:51;visibility:visible;mso-wrap-style:square;v-text-anchor:top" coordsize="8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kzsUA&#10;AADcAAAADwAAAGRycy9kb3ducmV2LnhtbESPwWrDMBBE74X+g9hCbo2cGEzjRglNIKEXH+qWQG6L&#10;tZZNrJWRlMT9+6pQ6HGYmTfMejvZQdzIh96xgsU8A0HcON2zUfD1eXh+AREissbBMSn4pgDbzePD&#10;Gkvt7vxBtzoakSAcSlTQxTiWUoamI4th7kbi5LXOW4xJeiO1x3uC20Eus6yQFntOCx2OtO+oudRX&#10;q8Cc6LRrm+XFh+J8XNBYGdlWSs2eprdXEJGm+B/+a79rBXm+g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qTOxQAAANwAAAAPAAAAAAAAAAAAAAAAAJgCAABkcnMv&#10;ZG93bnJldi54bWxQSwUGAAAAAAQABAD1AAAAigMAAAAA&#10;" path="m34,l,53,19,65,39,91,27,127,15,153,41,133,78,95,86,69,82,51,70,37,34,xe" fillcolor="#003277" stroked="f">
                      <v:path arrowok="t" o:connecttype="custom" o:connectlocs="11,0;0,18;6,22;13,30;9,42;5,51;14,44;26,32;29,23;28,17;24,12;11,0" o:connectangles="0,0,0,0,0,0,0,0,0,0,0,0"/>
                    </v:shape>
                    <v:shape id="Freeform 313" o:spid="_x0000_s1337" style="position:absolute;left:251;top:927;width:54;height:68;visibility:visible;mso-wrap-style:square;v-text-anchor:top" coordsize="16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Mj8MA&#10;AADcAAAADwAAAGRycy9kb3ducmV2LnhtbERPW2vCMBR+H+w/hDPwbaab4qQzyhSVoiDMC74emrO2&#10;rDkpSazVX28eBnv8+O6TWWdq0ZLzlWUFb/0EBHFudcWFguNh9ToG4QOyxtoyKbiRh9n0+WmCqbZX&#10;/qZ2HwoRQ9inqKAMoUml9HlJBn3fNsSR+7HOYIjQFVI7vMZwU8v3JBlJgxXHhhIbWpSU/+4vRsHm&#10;PFgvrZvf24/d5jzf3jM6FZlSvZfu6xNEoC78i//cmVYwGMb58Uw8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oMj8MAAADcAAAADwAAAAAAAAAAAAAAAACYAgAAZHJzL2Rv&#10;d25yZXYueG1sUEsFBgAAAAAEAAQA9QAAAIgDAAAAAA==&#10;" path="m65,l36,24,11,72r18,36l51,129,68,86,56,77,52,59r35,l120,84r1,21l121,122r,17l26,147,,202r137,1l158,147r2,-13l160,106,157,71,153,53,134,36,112,20,83,7,65,xe" fillcolor="#003277" stroked="f">
                      <v:path arrowok="t" o:connecttype="custom" o:connectlocs="22,0;12,8;4,24;10,36;17,43;23,29;19,26;18,20;29,20;41,28;41,35;41,41;41,47;9,49;0,68;46,68;53,49;54,45;54,36;53,24;52,18;45,12;38,7;28,2;22,0" o:connectangles="0,0,0,0,0,0,0,0,0,0,0,0,0,0,0,0,0,0,0,0,0,0,0,0,0"/>
                    </v:shape>
                    <v:shape id="Freeform 314" o:spid="_x0000_s1338" style="position:absolute;left:216;top:923;width:27;height:75;visibility:visible;mso-wrap-style:square;v-text-anchor:top" coordsize="8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ks8UA&#10;AADcAAAADwAAAGRycy9kb3ducmV2LnhtbESPT2vCQBTE70K/w/IKvYhuUqVI6iqlVdSj/3p+ZJ/Z&#10;2OzbkF1j9NN3hUKPw8z8hpnOO1uJlhpfOlaQDhMQxLnTJRcKDvvlYALCB2SNlWNScCMP89lTb4qZ&#10;dlfeUrsLhYgQ9hkqMCHUmZQ+N2TRD11NHL2TayyGKJtC6gavEW4r+Zokb9JiyXHBYE2fhvKf3cUq&#10;WJnv8aZ/M909+Tof20m6uPd5odTLc/fxDiJQF/7Df+21VjAap/A4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2SzxQAAANwAAAAPAAAAAAAAAAAAAAAAAJgCAABkcnMv&#10;ZG93bnJldi54bWxQSwUGAAAAAAQABAD1AAAAigMAAAAA&#10;" path="m34,l,55,31,83r15,23l46,223,81,175,81,68,57,26,34,xe" fillcolor="#003277" stroked="f">
                      <v:path arrowok="t" o:connecttype="custom" o:connectlocs="11,0;0,18;10,28;15,36;15,75;27,59;27,23;19,9;11,0" o:connectangles="0,0,0,0,0,0,0,0,0"/>
                    </v:shape>
                    <v:shape id="Freeform 315" o:spid="_x0000_s1339" style="position:absolute;left:543;top:1578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XOsUA&#10;AADcAAAADwAAAGRycy9kb3ducmV2LnhtbESP3WrCQBSE7wXfYTlCb0Q3tUUkuopWAi3e+PcAh+xp&#10;NjV7NmTXmLx9t1DwcpiZb5jVprOVaKnxpWMFr9MEBHHudMmFguslmyxA+ICssXJMCnrysFkPBytM&#10;tXvwidpzKESEsE9RgQmhTqX0uSGLfupq4uh9u8ZiiLIppG7wEeG2krMkmUuLJccFgzV9GMpv57tV&#10;cMrGx35/yA5t683XT3+hnb+NlXoZddsliEBdeIb/259awdv7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Vc6xQAAANwAAAAPAAAAAAAAAAAAAAAAAJgCAABkcnMv&#10;ZG93bnJldi54bWxQSwUGAAAAAAQABAD1AAAAigMAAAAA&#10;" path="m76,64l,77r5,7l11,92r14,11l39,117r5,6l49,130r-8,90l105,184r82,29l178,183r-4,-15l167,152r-2,-6l163,142r,-3l163,133r2,-6l167,122r3,-5l179,106r11,-9l202,88r9,-10l214,73r4,-7l153,56r-4,-3l145,52r-3,-3l138,45r-4,-6l130,31,121,13,117,7,112,r-8,16l96,33,86,48,76,64xe" fillcolor="#003277" stroked="f">
                      <v:path arrowok="t" o:connecttype="custom" o:connectlocs="25,21;0,26;2,28;4,31;8,34;13,39;15,41;16,43;14,73;35,61;62,71;59,61;57,56;55,50;54,48;54,47;54,46;54,44;54,42;55,40;56,39;59,35;63,32;67,29;70,26;71,24;72,22;51,19;49,18;48,17;47,16;46,15;44,13;43,10;40,4;39,2;37,0;34,5;32,11;28,16;25,21" o:connectangles="0,0,0,0,0,0,0,0,0,0,0,0,0,0,0,0,0,0,0,0,0,0,0,0,0,0,0,0,0,0,0,0,0,0,0,0,0,0,0,0,0"/>
                    </v:shape>
                    <v:shape id="Freeform 316" o:spid="_x0000_s1340" style="position:absolute;left:378;top:1578;width:71;height:72;visibility:visible;mso-wrap-style:square;v-text-anchor:top" coordsize="21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HaMQA&#10;AADcAAAADwAAAGRycy9kb3ducmV2LnhtbESPQWsCMRCF70L/Q5iCN822dlVWo5QWQXrSVfA6bMbN&#10;4mayJKm7/fdNoeDx8eZ9b956O9hW3MmHxrGCl2kGgrhyuuFawfm0myxBhIissXVMCn4owHbzNFpj&#10;oV3PR7qXsRYJwqFABSbGrpAyVIYshqnriJN3dd5iTNLXUnvsE9y28jXL5tJiw6nBYEcfhqpb+W3T&#10;G/n8c99hzP1XfrH2fD2UZtErNX4e3lcgIg3xcfyf3msFs7cZ/I1JBJ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rR2jEAAAA3AAAAA8AAAAAAAAAAAAAAAAAmAIAAGRycy9k&#10;b3ducmV2LnhtbFBLBQYAAAAABAAEAPUAAACJAwAAAAA=&#10;" path="m77,62l57,65,37,69,19,74,,79r49,52l43,217r62,-33l183,213r-4,-21l174,171r-5,-20l166,140r-1,-12l171,120r6,-6l190,98,203,83r6,-6l213,67,165,58r-7,1l153,58r-6,-1l143,55r-3,-2l137,49r-5,-9l128,29,124,18,118,9,113,,97,32,88,48,77,62xe" fillcolor="#003277" stroked="f">
                      <v:path arrowok="t" o:connecttype="custom" o:connectlocs="26,21;19,22;12,23;6,25;0,26;16,43;14,72;35,61;61,71;60,64;58,57;56,50;55,46;55,42;57,40;59,38;63,33;68,28;70,26;71,22;55,19;53,20;51,19;49,19;48,18;47,18;46,16;44,13;43,10;41,6;39,3;38,0;32,11;29,16;26,21" o:connectangles="0,0,0,0,0,0,0,0,0,0,0,0,0,0,0,0,0,0,0,0,0,0,0,0,0,0,0,0,0,0,0,0,0,0,0"/>
                    </v:shape>
                    <v:shape id="Freeform 317" o:spid="_x0000_s1341" style="position:absolute;left:457;top:1640;width:72;height:73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q1cUA&#10;AADcAAAADwAAAGRycy9kb3ducmV2LnhtbESP3WrCQBSE7wu+w3IEb6RutCIluopaAi3e+PcAh+xp&#10;NjV7NmS3MXn7riD0cpiZb5jVprOVaKnxpWMF00kCgjh3uuRCwfWSvb6D8AFZY+WYFPTkYbMevKww&#10;1e7OJ2rPoRARwj5FBSaEOpXS54Ys+omriaP37RqLIcqmkLrBe4TbSs6SZCEtlhwXDNa0N5Tfzr9W&#10;wSkbH/uPQ3ZoW2++fvoL7fxtrNRo2G2XIAJ14T/8bH9qBW/zO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GrVxQAAANwAAAAPAAAAAAAAAAAAAAAAAJgCAABkcnMv&#10;ZG93bnJldi54bWxQSwUGAAAAAAQABAD1AAAAigMAAAAA&#10;" path="m80,64r-9,1l60,68,39,71,28,72r-9,1l10,76,,80r47,44l48,129r2,6l50,141r,6l48,159r-1,14l44,184r-1,12l44,208r2,6l47,220r65,-36l121,187r10,4l149,200r8,4l166,208r10,3l185,212r-5,-21l173,170r-5,-20l164,128,218,73,160,60r-6,-1l151,56r-8,-5l140,47r-3,-4l132,35r-4,-8l124,18,120,8,115,r-8,18l99,34,80,64xe" fillcolor="#003277" stroked="f">
                      <v:path arrowok="t" o:connecttype="custom" o:connectlocs="26,21;23,22;20,23;13,24;9,24;6,24;3,25;0,27;16,41;16,43;17,45;17,47;17,49;16,53;16,57;15,61;14,65;15,69;15,71;16,73;37,61;40,62;43,63;49,66;52,68;55,69;58,70;61,70;59,63;57,56;55,50;54,42;72,24;53,20;51,20;50,19;47,17;46,16;45,14;44,12;42,9;41,6;40,3;38,0;35,6;33,11;26,21" o:connectangles="0,0,0,0,0,0,0,0,0,0,0,0,0,0,0,0,0,0,0,0,0,0,0,0,0,0,0,0,0,0,0,0,0,0,0,0,0,0,0,0,0,0,0,0,0,0,0"/>
                    </v:shape>
                    <v:shape id="Freeform 318" o:spid="_x0000_s1342" style="position:absolute;left:457;top:737;width:68;height:73;visibility:visible;mso-wrap-style:square;v-text-anchor:top" coordsize="20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v9sUA&#10;AADcAAAADwAAAGRycy9kb3ducmV2LnhtbESPT2vCQBTE7wW/w/IEL6Kb2ioSXUUaW3rw4L+Lt0f2&#10;mYRk34bsauK3dwtCj8PM/IZZrjtTiTs1rrCs4H0cgSBOrS44U3A+fY/mIJxH1lhZJgUPcrBe9d6W&#10;GGvb8oHuR5+JAGEXo4Lc+zqW0qU5GXRjWxMH72obgz7IJpO6wTbATSUnUTSTBgsOCznW9JVTWh5v&#10;RsHuckrKtCu3FodtcuCffVLOW6UG/W6zAOGp8//hV/tXK/j4nMLfmX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O/2xQAAANwAAAAPAAAAAAAAAAAAAAAAAJgCAABkcnMv&#10;ZG93bnJldi54bWxQSwUGAAAAAAQABAD1AAAAigMAAAAA&#10;" path="m107,l98,14,87,29,77,43r-4,8l69,59,,75r1,4l2,84r2,4l6,91r6,7l17,104r12,12l34,121r6,8l36,219,93,185r79,30l168,194r-5,-20l158,155r-7,-19l152,132r3,-4l162,119r6,-7l176,106,191,92r7,-6l204,78,182,65,166,61r-19,l142,59r-4,-2l134,54r-1,-1l131,51r-2,-4l126,43r-4,-9l117,16,113,8,110,4,107,xe" fillcolor="#003277" stroked="f">
                      <v:path arrowok="t" o:connecttype="custom" o:connectlocs="36,0;33,5;29,10;26,14;24,17;23,20;0,25;0,26;1,28;1,29;2,30;4,33;6,35;10,39;11,40;13,43;12,73;31,62;57,72;56,65;54,58;53,52;50,45;51,44;52,43;54,40;56,37;59,35;64,31;66,29;68,26;61,22;55,20;49,20;47,20;46,19;45,18;44,18;44,17;43,16;42,14;41,11;39,5;38,3;37,1;36,0" o:connectangles="0,0,0,0,0,0,0,0,0,0,0,0,0,0,0,0,0,0,0,0,0,0,0,0,0,0,0,0,0,0,0,0,0,0,0,0,0,0,0,0,0,0,0,0,0,0"/>
                    </v:shape>
                    <v:shape id="Freeform 319" o:spid="_x0000_s1343" style="position:absolute;left:756;top:1090;width:74;height:72;visibility:visible;mso-wrap-style:square;v-text-anchor:top" coordsize="22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lnsUA&#10;AADcAAAADwAAAGRycy9kb3ducmV2LnhtbESP3WoCMRSE7wu+QzgF79ysP4jdGkUFqVBbqe0DnG5O&#10;N4ubk7BJdX37RhB6OczMN8x82dlGnKkNtWMFwywHQVw6XXOl4OtzO5iBCBFZY+OYFFwpwHLRe5hj&#10;od2FP+h8jJVIEA4FKjAx+kLKUBqyGDLniZP341qLMcm2krrFS4LbRo7yfCot1pwWDHraGCpPx1+r&#10;YH96WrF5rTbf9PK2fj8MffQ7r1T/sVs9g4jUxf/wvb3TCsaTKd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yWexQAAANwAAAAPAAAAAAAAAAAAAAAAAJgCAABkcnMv&#10;ZG93bnJldi54bWxQSwUGAAAAAAQABAD1AAAAigMAAAAA&#10;" path="m121,r-5,8l110,16r-9,16l93,48,84,64,73,67,63,69,40,73,29,74,19,77,9,80,,84r7,6l13,97r14,12l40,121r5,6l51,135r-4,82l80,196r36,-13l148,198r31,13l166,130r15,-15l194,101,207,86,221,72,202,70,182,65,160,60r-4,-3l152,53r-8,-6l138,39r-5,-8l126,15,121,xe" fillcolor="#003277" stroked="f">
                      <v:path arrowok="t" o:connecttype="custom" o:connectlocs="41,0;39,3;37,5;34,11;31,16;28,21;24,22;21,23;13,24;10,25;6,26;3,27;0,28;2,30;4,32;9,36;13,40;15,42;17,45;16,72;27,65;39,61;50,66;60,70;56,43;61,38;65,34;69,29;74,24;68,23;61,22;54,20;52,19;51,18;48,16;46,13;45,10;42,5;41,0" o:connectangles="0,0,0,0,0,0,0,0,0,0,0,0,0,0,0,0,0,0,0,0,0,0,0,0,0,0,0,0,0,0,0,0,0,0,0,0,0,0,0"/>
                    </v:shape>
                    <v:shape id="Freeform 320" o:spid="_x0000_s1344" style="position:absolute;left:683;top:1015;width:73;height:73;visibility:visible;mso-wrap-style:square;v-text-anchor:top" coordsize="219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MOsQA&#10;AADcAAAADwAAAGRycy9kb3ducmV2LnhtbESPQWsCMRSE70L/Q3iF3jTRil3XjVIKFvGm9eLtsXlu&#10;trt5WTapbv+9EQo9DjPzDVNsBteKK/Wh9qxhOlEgiEtvaq40nL624wxEiMgGW8+k4ZcCbNZPowJz&#10;4298oOsxViJBOOSowcbY5VKG0pLDMPEdcfIuvncYk+wraXq8Jbhr5UyphXRYc1qw2NGHpbI5/jgN&#10;ez5PM7VbVlt5+WwGq8L3LGZavzwP7ysQkYb4H/5r74yG1/kb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zDrEAAAA3AAAAA8AAAAAAAAAAAAAAAAAmAIAAGRycy9k&#10;b3ducmV2LnhtbFBLBQYAAAAABAAEAPUAAACJAwAAAAA=&#10;" path="m123,l87,57,76,61,65,64,43,68,22,72,,77r53,52l55,141r-2,10l51,175r-3,11l48,198r,11l50,215r1,5l107,182r81,31l182,194r-5,-22l166,130r7,-8l180,114r14,-14l208,86r6,-8l219,71,148,56,123,xe" fillcolor="#003277" stroked="f">
                      <v:path arrowok="t" o:connecttype="custom" o:connectlocs="41,0;29,19;25,20;22,21;14,23;7,24;0,26;18,43;18,47;18,50;17,58;16,62;16,66;16,69;17,71;17,73;36,60;63,71;61,64;59,57;55,43;58,40;60,38;65,33;69,29;71,26;73,24;49,19;41,0" o:connectangles="0,0,0,0,0,0,0,0,0,0,0,0,0,0,0,0,0,0,0,0,0,0,0,0,0,0,0,0,0"/>
                    </v:shape>
                    <v:shape id="Freeform 321" o:spid="_x0000_s1345" style="position:absolute;left:772;top:997;width:72;height:73;visibility:visible;mso-wrap-style:square;v-text-anchor:top" coordsize="216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a+sIA&#10;AADcAAAADwAAAGRycy9kb3ducmV2LnhtbERPz2vCMBS+C/sfwhvspmmnOOmMImNjO4l2G3h8NG9N&#10;afNSkszW/94cBI8f3+/1drSdOJMPjWMF+SwDQVw53XCt4Of7Y7oCESKyxs4xKbhQgO3mYbLGQruB&#10;j3QuYy1SCIcCFZgY+0LKUBmyGGauJ07cn/MWY4K+ltrjkMJtJ5+zbCktNpwaDPb0Zqhqy3+roPz0&#10;L7lrd/n80h5Ov6f3vVkNe6WeHsfdK4hIY7yLb+4vrWC+SGvTmXQ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Nr6wgAAANwAAAAPAAAAAAAAAAAAAAAAAJgCAABkcnMvZG93&#10;bnJldi54bWxQSwUGAAAAAAQABAD1AAAAhwMAAAAA&#10;" path="m115,l80,62,,78r29,27l36,110r6,5l46,122r2,3l49,129r1,6l52,142r,8l50,158r-1,15l46,189r-2,16l44,212r1,8l60,209r16,-9l92,191r17,-8l187,213,171,151r-2,-7l167,138r2,-7l170,126r1,-5l174,117r4,-6l182,107r9,-9l200,90r8,-9l212,77r4,-5l179,62,165,60,145,56,115,xe" fillcolor="#003277" stroked="f">
                      <v:path arrowok="t" o:connecttype="custom" o:connectlocs="38,0;27,21;0,26;10,35;12,37;14,38;15,40;16,41;16,43;17,45;17,47;17,50;17,52;16,57;15,63;15,68;15,70;15,73;20,69;25,66;31,63;36,61;62,71;57,50;56,48;56,46;56,43;57,42;57,40;58,39;59,37;61,36;64,33;67,30;69,27;71,26;72,24;60,21;55,20;48,19;38,0" o:connectangles="0,0,0,0,0,0,0,0,0,0,0,0,0,0,0,0,0,0,0,0,0,0,0,0,0,0,0,0,0,0,0,0,0,0,0,0,0,0,0,0,0"/>
                    </v:shape>
                    <v:shape id="Freeform 322" o:spid="_x0000_s1346" style="position:absolute;left:555;top:1453;width:24;height:34;visibility:visible;mso-wrap-style:square;v-text-anchor:top" coordsize="7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wL8cA&#10;AADcAAAADwAAAGRycy9kb3ducmV2LnhtbESPT0sDMRTE74LfITyhF7FZa6t1bVqW/j8I0lr0+ti8&#10;7q7dvCybtI3fvikIHoeZ+Q0zmgRTixO1rrKs4LGbgCDOra64ULD7XDwMQTiPrLG2TAp+ycFkfHsz&#10;wlTbM2/otPWFiBB2KSoovW9SKV1ekkHXtQ1x9Pa2NeijbAupWzxHuKllL0mepcGK40KJDU1Lyg/b&#10;o1Hw8j4vaDX4CJv7kGWH7+Vs/yV/lOrchewNhKfg/8N/7bVW8NR/heuZeATk+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wsC/HAAAA3AAAAA8AAAAAAAAAAAAAAAAAmAIAAGRy&#10;cy9kb3ducmV2LnhtbFBLBQYAAAAABAAEAPUAAACMAwAAAAA=&#10;" path="m69,102l72,79,40,28,40,4,29,9,24,,22,14,6,22,,14,2,49,28,34r41,68xe" fillcolor="#003277" stroked="f">
                      <v:path arrowok="t" o:connecttype="custom" o:connectlocs="23,34;24,26;13,9;13,1;10,3;8,0;7,5;2,7;0,5;1,16;9,11;23,34" o:connectangles="0,0,0,0,0,0,0,0,0,0,0,0"/>
                    </v:shape>
                    <v:shape id="Freeform 323" o:spid="_x0000_s1347" style="position:absolute;left:574;top:1449;width:16;height:25;visibility:visible;mso-wrap-style:square;v-text-anchor:top" coordsize="4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OFsUA&#10;AADcAAAADwAAAGRycy9kb3ducmV2LnhtbERPy2rCQBTdF/yH4QpuiploqWjqKKL0gSL4iODykrlN&#10;0mbuhMzUpH/fWQhdHs57vuxMJW7UuNKyglEUgyDOrC45V5CeX4dTEM4ja6wsk4JfcrBc9B7mmGjb&#10;8pFuJ5+LEMIuQQWF93UipcsKMugiWxMH7tM2Bn2ATS51g20IN5Ucx/FEGiw5NBRY07qg7Pv0YxS4&#10;r315offj2+MkH63S2bXdbnYHpQb9bvUCwlPn/8V394dW8PQc5oc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U4WxQAAANwAAAAPAAAAAAAAAAAAAAAAAJgCAABkcnMv&#10;ZG93bnJldi54bWxQSwUGAAAAAAQABAD1AAAAigMAAAAA&#10;" path="m35,45l19,53r7,20l49,61,39,28,23,8,,,2,24r17,1l35,45xe" fillcolor="#003277" stroked="f">
                      <v:path arrowok="t" o:connecttype="custom" o:connectlocs="11,15;6,18;8,25;16,21;13,10;8,3;0,0;1,8;6,9;11,15" o:connectangles="0,0,0,0,0,0,0,0,0,0"/>
                    </v:shape>
                    <v:shape id="Freeform 324" o:spid="_x0000_s1348" style="position:absolute;left:587;top:1441;width:23;height:26;visibility:visible;mso-wrap-style:square;v-text-anchor:top" coordsize="7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rKMUA&#10;AADcAAAADwAAAGRycy9kb3ducmV2LnhtbESPzWrDMBCE74W8g9hAb7Xs/oTgRDGh4LaQQ4njS26L&#10;tbFMrJWx1MR5+ypQ6HGYmW+YdTHZXlxo9J1jBVmSgiBunO64VVAfyqclCB+QNfaOScGNPBSb2cMa&#10;c+2uvKdLFVoRIexzVGBCGHIpfWPIok/cQBy9kxsthijHVuoRrxFue/mcpgtpseO4YHCgd0PNufqx&#10;CsjUpX019bI52FuafX+Yz91xUupxPm1XIAJN4T/81/7SCl7eMrif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usoxQAAANwAAAAPAAAAAAAAAAAAAAAAAJgCAABkcnMv&#10;ZG93bnJldi54bWxQSwUGAAAAAAQABAD1AAAAigMAAAAA&#10;" path="m,1l1,34,25,21r5,l35,25,46,43,23,55r3,23l70,54,66,33r-8,4l39,8,30,,18,1,5,9,,1xe" fillcolor="#003277" stroked="f">
                      <v:path arrowok="t" o:connecttype="custom" o:connectlocs="0,0;0,11;8,7;10,7;12,8;15,14;8,18;9,26;23,18;22,11;19,12;13,3;10,0;6,0;2,3;0,0" o:connectangles="0,0,0,0,0,0,0,0,0,0,0,0,0,0,0,0"/>
                    </v:shape>
                    <v:shape id="Freeform 325" o:spid="_x0000_s1349" style="position:absolute;left:604;top:1425;width:28;height:32;visibility:visible;mso-wrap-style:square;v-text-anchor:top" coordsize="8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DGcUA&#10;AADcAAAADwAAAGRycy9kb3ducmV2LnhtbESPzWrDMBCE74W+g9hCbo0cx06Kazm0oQklt/w8wGJt&#10;bTfWyliK4+bpo0Khx2FmvmHy1WhaMVDvGssKZtMIBHFpdcOVgtNx8/wCwnlkja1lUvBDDlbF40OO&#10;mbZX3tNw8JUIEHYZKqi97zIpXVmTQTe1HXHwvmxv0AfZV1L3eA1w08o4ihbSYMNhocaO1jWV58PF&#10;KPg4len8e/FObnnbprHcJZdkSJSaPI1vryA8jf4//Nf+1ArmaQy/Z8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AMZxQAAANwAAAAPAAAAAAAAAAAAAAAAAJgCAABkcnMv&#10;ZG93bnJldi54bWxQSwUGAAAAAAQABAD1AAAAigMAAAAA&#10;" path="m,45r19,3l20,67,30,84r,10l49,84,45,63,35,69,28,60,27,49r29,8l84,69r1,-1l83,49,59,40,61,16,40,r,23l48,28r5,11l28,31,,24,,45xe" fillcolor="#003277" stroked="f">
                      <v:path arrowok="t" o:connecttype="custom" o:connectlocs="0,15;6,16;7,23;10,29;10,32;16,29;15,21;12,23;9,20;9,17;18,19;28,23;28,23;27,17;19,14;20,5;13,0;13,8;16,10;17,13;9,11;0,8;0,15" o:connectangles="0,0,0,0,0,0,0,0,0,0,0,0,0,0,0,0,0,0,0,0,0,0,0"/>
                    </v:shape>
                    <v:shape id="Freeform 326" o:spid="_x0000_s1350" style="position:absolute;left:348;top:1428;width:31;height:30;visibility:visible;mso-wrap-style:square;v-text-anchor:top" coordsize="9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hT8YA&#10;AADcAAAADwAAAGRycy9kb3ducmV2LnhtbESPQWvCQBSE7wX/w/IEb3UTraVEVxFR8GRRa/H4yL5u&#10;QrNvY3aNaX99tyB4HGbmG2a26GwlWmp86VhBOkxAEOdOl2wUfBw3z28gfEDWWDkmBT/kYTHvPc0w&#10;0+7Ge2oPwYgIYZ+hgiKEOpPS5wVZ9ENXE0fvyzUWQ5SNkbrBW4TbSo6S5FVaLDkuFFjTqqD8+3C1&#10;Ctr05Xf9uTuay+lql6kZtavT+V2pQb9bTkEE6sIjfG9vtYLxZAz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jhT8YAAADcAAAADwAAAAAAAAAAAAAAAACYAgAAZHJz&#10;L2Rvd25yZXYueG1sUEsFBgAAAAAEAAQA9QAAAIsDAAAAAA==&#10;" path="m29,52l18,46,,60,24,73,41,60,52,30,71,41r3,4l74,52,49,90,68,85,91,46,93,34,85,25,56,9,58,,28,17r10,7l29,52xe" fillcolor="#003277" stroked="f">
                      <v:path arrowok="t" o:connecttype="custom" o:connectlocs="10,17;6,15;0,20;8,24;14,20;17,10;24,14;25,15;25,17;16,30;23,28;30,15;31,11;28,8;19,3;19,0;9,6;13,8;10,17" o:connectangles="0,0,0,0,0,0,0,0,0,0,0,0,0,0,0,0,0,0,0"/>
                    </v:shape>
                    <v:shape id="Freeform 327" o:spid="_x0000_s1351" style="position:absolute;left:377;top:1440;width:14;height:16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kbcIA&#10;AADcAAAADwAAAGRycy9kb3ducmV2LnhtbESPT4vCMBTE74LfITzBm03Xqki3UVQQPa51vT+a1z9s&#10;81KaqPXbbxYWPA4z8xsm2w6mFQ/qXWNZwUcUgyAurG64UvB9Pc7WIJxH1thaJgUvcrDdjEcZpto+&#10;+UKP3FciQNilqKD2vkuldEVNBl1kO+LglbY36IPsK6l7fAa4aeU8jlfSYMNhocaODjUVP/ndKDjf&#10;dHlaJOsvSvblvXstzW0o5kpNJ8PuE4Snwb/D/+2zVpAsF/B3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2RtwgAAANwAAAAPAAAAAAAAAAAAAAAAAJgCAABkcnMvZG93&#10;bnJldi54bWxQSwUGAAAAAAQABAD1AAAAhwMAAAAA&#10;" path="m15,12r4,20l,47,31,40,42,19,36,,15,12xe" fillcolor="#003277" stroked="f">
                      <v:path arrowok="t" o:connecttype="custom" o:connectlocs="5,4;6,11;0,16;10,14;14,6;12,0;5,4" o:connectangles="0,0,0,0,0,0,0"/>
                    </v:shape>
                    <v:shape id="Freeform 328" o:spid="_x0000_s1352" style="position:absolute;left:383;top:1448;width:20;height:23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BDcMA&#10;AADcAAAADwAAAGRycy9kb3ducmV2LnhtbESPQWvCQBSE70L/w/IKvenGiqJpNqKC4LWx1Otj95mE&#10;Zt+G7HZN/fVuodDjMDPfMMV2tJ2INPjWsYL5LANBrJ1puVbwcT5O1yB8QDbYOSYFP+RhWz5NCsyN&#10;u/E7xSrUIkHY56igCaHPpfS6IYt+5nri5F3dYDEkOdTSDHhLcNvJ1yxbSYstp4UGezo0pL+qb6ug&#10;+tzHa7zru7vEEBc6rvVmrpV6eR53byACjeE//Nc+GQWL5RJ+z6QjI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2BDcMAAADcAAAADwAAAAAAAAAAAAAAAACYAgAAZHJzL2Rv&#10;d25yZXYueG1sUEsFBgAAAAAEAAQA9QAAAIgDAAAAAA==&#10;" path="m32,50l16,41,,57,24,69,49,44,60,21,56,,35,12r6,16l32,50xe" fillcolor="#003277" stroked="f">
                      <v:path arrowok="t" o:connecttype="custom" o:connectlocs="11,17;5,14;0,19;8,23;16,15;20,7;19,0;12,4;14,9;11,17" o:connectangles="0,0,0,0,0,0,0,0,0,0"/>
                    </v:shape>
                    <v:shape id="Freeform 329" o:spid="_x0000_s1353" style="position:absolute;left:396;top:1454;width:25;height:27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apsQA&#10;AADcAAAADwAAAGRycy9kb3ducmV2LnhtbESPS4sCMRCE78L+h9DC3jTjExmNsigLnlxXV8/NpJ2H&#10;k84wieP47zeC4LGoqq+oxao1pWiodrllBYN+BII4sTrnVMHf8bs3A+E8ssbSMil4kIPV8qOzwFjb&#10;O/9Sc/CpCBB2MSrIvK9iKV2SkUHXtxVx8C62NuiDrFOpa7wHuCnlMIqm0mDOYSHDitYZJdfDzSgw&#10;Z7fb/4yqbXsepuPmdCwuxaZQ6rPbfs1BeGr9O/xqb7WC0WQK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/2qbEAAAA3AAAAA8AAAAAAAAAAAAAAAAAmAIAAGRycy9k&#10;b3ducmV2LnhtbFBLBQYAAAAABAAEAPUAAACJAwAAAAA=&#10;" path="m58,l27,17,51,31r3,3l53,41,42,60,18,46,,60,43,83,62,70,53,65,71,36,74,25,67,16,53,8,58,xe" fillcolor="#003277" stroked="f">
                      <v:path arrowok="t" o:connecttype="custom" o:connectlocs="20,0;9,6;17,10;18,11;18,13;14,20;6,15;0,20;15,27;21,23;18,21;24,12;25,8;23,5;18,3;20,0" o:connectangles="0,0,0,0,0,0,0,0,0,0,0,0,0,0,0,0"/>
                    </v:shape>
                    <v:shape id="Freeform 330" o:spid="_x0000_s1354" style="position:absolute;left:415;top:1465;width:19;height:23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S/8YA&#10;AADcAAAADwAAAGRycy9kb3ducmV2LnhtbESPT2sCMRTE7wW/Q3gFL6Vm/VfL1igqWOrBg9uC18fm&#10;NVncvCybqOu3bwqCx2FmfsPMl52rxYXaUHlWMBxkIIhLrys2Cn6+t6/vIEJE1lh7JgU3CrBc9J7m&#10;mGt/5QNdimhEgnDIUYGNscmlDKUlh2HgG+Lk/frWYUyyNVK3eE1wV8tRlr1JhxWnBYsNbSyVp+Ls&#10;FMyOdh12L9NN4U7n/fY4MW7/aZTqP3erDxCRuvgI39tfWsF4OoP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lS/8YAAADcAAAADwAAAAAAAAAAAAAAAACYAgAAZHJz&#10;L2Rvd25yZXYueG1sUEsFBgAAAAAEAAQA9QAAAIsDAAAAAA==&#10;" path="m31,50l15,42,,57,23,69,48,45,59,23,55,,33,12r7,16l31,50xe" fillcolor="#003277" stroked="f">
                      <v:path arrowok="t" o:connecttype="custom" o:connectlocs="10,17;5,14;0,19;7,23;15,15;19,8;18,0;11,4;13,9;10,17" o:connectangles="0,0,0,0,0,0,0,0,0,0"/>
                    </v:shape>
                    <v:shape id="Freeform 331" o:spid="_x0000_s1355" style="position:absolute;left:431;top:1469;width:14;height:25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incEA&#10;AADcAAAADwAAAGRycy9kb3ducmV2LnhtbERPTYvCMBC9C/6HMMJeZE1dcdWuUaQiiHjZrngemtm2&#10;2kxKE7X99+YgeHy87+W6NZW4U+NKywrGowgEcWZ1ybmC09/ucw7CeWSNlWVS0JGD9arfW2Ks7YN/&#10;6Z76XIQQdjEqKLyvYyldVpBBN7I1ceD+bWPQB9jkUjf4COGmkl9R9C0NlhwaCqwpKSi7pjejwM4O&#10;s+R4TrceySbJortdjt1QqY9Bu/kB4an1b/HLvdcKJtOwNp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cop3BAAAA3AAAAA8AAAAAAAAAAAAAAAAAmAIAAGRycy9kb3du&#10;cmV2LnhtbFBLBQYAAAAABAAEAPUAAACGAwAAAAA=&#10;" path="m19,12r4,24l,74,22,65r,-1l43,31,40,,19,12xe" fillcolor="#003277" stroked="f">
                      <v:path arrowok="t" o:connecttype="custom" o:connectlocs="6,4;7,12;0,25;7,22;7,22;14,10;13,0;6,4" o:connectangles="0,0,0,0,0,0,0,0"/>
                    </v:shape>
                    <v:shape id="Freeform 332" o:spid="_x0000_s1356" style="position:absolute;top:567;width:986;height:1285;visibility:visible;mso-wrap-style:square;v-text-anchor:top" coordsize="2957,3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d2scA&#10;AADcAAAADwAAAGRycy9kb3ducmV2LnhtbESPQWvCQBSE74L/YXmF3nTThhaNriKV0h6KaBS8PrKv&#10;SWr2bbq7jWl/vSsUPA4z8w0zX/amER05X1tW8DBOQBAXVtdcKjjsX0cTED4ga2wsk4Jf8rBcDAdz&#10;zLQ98466PJQiQthnqKAKoc2k9EVFBv3YtsTR+7TOYIjSlVI7PEe4aeRjkjxLgzXHhQpbeqmoOOU/&#10;RoHe5pPp5u2r+DttuvSYfq+D+1grdX/Xr2YgAvXhFv5vv2sF6dMUrm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tndrHAAAA3AAAAA8AAAAAAAAAAAAAAAAAmAIAAGRy&#10;cy9kb3ducmV2LnhtbFBLBQYAAAAABAAEAPUAAACMAwAAAAA=&#10;" path="m1482,l1115,258r,279l1027,537r,-242l985,310r-41,11l906,333r-39,11l794,361r-65,15l672,388r-47,8l592,401r-20,3l572,537r-102,l470,405,,404,,897r42,4l58,905r16,4l90,914r15,7l118,929r13,8l143,946r12,11l166,967r11,12l187,991r10,13l205,1019r7,14l220,1049r7,16l226,2025r,959l228,3001r4,19l238,3037r5,17l250,3071r6,17l263,3106r8,16l280,3139r8,16l299,3172r9,16l319,3202r10,16l341,3233r12,14l365,3262r13,13l392,3288r13,14l420,3313r14,12l448,3337r15,11l470,3352r8,5l494,3366r16,10l525,3384r17,8l558,3398r16,5l591,3409r19,5l633,3419r62,14l768,3447r77,13l983,3485r75,14l1100,3507r18,5l1138,3517r19,6l1175,3529r18,7l1210,3544r17,8l1244,3560r18,9l1277,3579r16,11l1311,3601r16,13l1343,3626r12,12l1365,3651r9,13l1384,3679r9,13l1400,3708r8,14l1414,3737r12,30l1440,3799r11,29l1458,3843r7,13l1495,3798r18,-31l1530,3737r20,-31l1560,3692r10,-15l1582,3664r10,-13l1604,3639r12,-12l1636,3610r21,-15l1679,3582r21,-12l1721,3560r23,-10l1766,3541r23,-7l1813,3527r24,-7l1863,3515r25,-7l2004,3485r106,-21l2199,3447r43,-8l2283,3430r41,-9l2368,3409r16,-6l2401,3398r16,-6l2433,3384r16,-8l2465,3366r14,-9l2495,3348r15,-12l2524,3325r14,-12l2552,3302r14,-14l2579,3275r12,-13l2604,3247r12,-14l2627,3218r10,-14l2648,3188r11,-16l2668,3156r9,-17l2685,3123r8,-17l2701,3088r7,-17l2713,3054r5,-17l2724,3020r4,-18l2730,2985r,-959l2730,1067r8,-19l2748,1029r9,-17l2766,996r12,-14l2790,969r12,-14l2815,945r15,-11l2846,925r8,-4l2862,917r17,-7l2898,905r9,-3l2916,901r21,-3l2957,897r,-492l2489,405r,132l2384,537r1,-133l2311,392r-35,-7l2238,377r-44,-9l2146,357r-50,-13l2069,337r-27,-8l1988,314r-57,-19l1930,537r-88,l1842,258,1482,xm600,3307r-13,-4l575,3298r-12,-6l550,3287r-12,-7l526,3272r-11,-6l503,3258r-22,-17l470,3231r-11,-10l450,3212r-10,-11l430,3190r-9,-10l412,3168r-8,-12l396,3145r-10,-12l372,3108r-13,-25l347,3058r-11,-25l327,3008r-7,-25l320,2025r,-957l317,1053r-2,-14l309,1024r-5,-14l299,996r-7,-14l278,958,263,936,251,920,239,905r619,l1477,905r619,l2716,905r-12,15l2697,928r-7,8l2684,946r-7,12l2669,970r-6,13l2655,996r-6,14l2643,1024r-4,15l2636,1053r-3,15l2633,2025r,958l2627,3008r-6,13l2617,3033r-5,13l2607,3059r-12,26l2582,3110r-16,23l2550,3157r-18,23l2523,3190r-11,11l2493,3222r-11,9l2471,3241r-10,8l2450,3258r-24,16l2416,3280r-14,7l2390,3292r-12,6l2353,3307r-42,13l2269,3331r-41,10l2187,3351r-42,9l2100,3369r-93,17l1975,3392r-32,6l1908,3406r-36,9l1837,3425r-36,10l1764,3448r-36,14l1692,3476r-17,8l1659,3492r-18,8l1625,3508r-30,19l1566,3546r-14,11l1539,3568r-12,10l1515,3590r-10,11l1495,3613r-37,1l1450,3603r-9,-10l1432,3583r-11,-10l1400,3554r-24,-18l1351,3519r-27,-16l1296,3487r-29,-13l1236,3459r-30,-12l1175,3435r-30,-10l1113,3415r-31,-8l1052,3401r-31,-6l956,3384,833,3360r-69,-15l697,3332r-56,-13l619,3312r-19,-5xm918,646r297,l1215,304,1481,124r259,180l1740,646r297,l2037,438r47,13l2129,463r79,19l2264,495r21,4l2285,646r305,l2591,507r263,l2851,798r-688,l1477,798r-688,l102,799,101,507r262,l364,646r304,l668,499r21,-4l745,482r80,-19l870,451r48,-13l918,646xe" fillcolor="#003277" stroked="f">
                      <v:path arrowok="t" o:connecttype="custom" o:connectlocs="328,103;224,129;157,135;30,305;55,322;73,350;79,1012;93,1046;114,1077;140,1104;165,1122;197,1136;328,1161;392,1176;426,1193;455,1217;471,1245;499,1266;528,1221;560,1194;605,1175;733,1149;801,1132;832,1116;860,1091;883,1062;901,1029;910,995;922,332;949,308;972,300;795,179;716,119;644,179;192,1099;168,1086;143,1063;124,1036;107,675;100,332;286,302;897,312;883,337;878,994;865,1028;838,1067;809,1091;771,1106;669,1128;601,1145;547,1166;509,1192;480,1197;441,1167;382,1141;278,1120;306,215;679,215;762,166;721,266;121,215;290,150" o:connectangles="0,0,0,0,0,0,0,0,0,0,0,0,0,0,0,0,0,0,0,0,0,0,0,0,0,0,0,0,0,0,0,0,0,0,0,0,0,0,0,0,0,0,0,0,0,0,0,0,0,0,0,0,0,0,0,0,0,0,0,0,0,0"/>
                      <o:lock v:ext="edit" verticies="t"/>
                    </v:shape>
                    <v:shape id="Freeform 333" o:spid="_x0000_s1357" style="position:absolute;left:241;top:1037;width:507;height:528;visibility:visible;mso-wrap-style:square;v-text-anchor:top" coordsize="1521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2gb8A&#10;AADcAAAADwAAAGRycy9kb3ducmV2LnhtbERPy6rCMBDdC/5DGMGdpir4qEYRRRRx42s/NGNbbSal&#10;iVrv198sBJeH854talOIF1Uut6yg141AECdW55wquJw3nTEI55E1FpZJwYccLObNxgxjbd98pNfJ&#10;pyKEsItRQeZ9GUvpkowMuq4tiQN3s5VBH2CVSl3hO4SbQvajaCgN5hwaMixplVHyOD2NArN3eHh+&#10;bofJZfDXG6Xb+7V4rJVqt+rlFISn2v/EX/dOKxgMw/xwJhwBO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vLaBvwAAANwAAAAPAAAAAAAAAAAAAAAAAJgCAABkcnMvZG93bnJl&#10;di54bWxQSwUGAAAAAAQABAD1AAAAhAMAAAAA&#10;" path="m638,1549r-16,-3l606,1543r-32,-8l542,1525r-16,-5l512,1515r-31,-12l452,1490r-28,-15l409,1467r-14,-8l368,1442r-13,-9l342,1423r-26,-19l291,1384r-12,-12l267,1361r-12,-10l243,1339r-10,-12l222,1315r-10,-12l201,1290r-20,-25l172,1251r-10,-13l153,1225r-9,-15l127,1183r-15,-30l97,1123,84,1093,72,1062,60,1030r-4,-15l51,997,47,981,43,964,36,931,31,897,30,880,27,862,26,828,24,809r,-17l24,772r2,-19l27,733r1,-19l32,676r4,-20l39,637r4,-18l48,600r4,-18l58,565r5,-19l69,529r7,-19l83,493,97,460r16,-33l132,394r18,-31l170,333r12,-15l193,304r11,-15l216,276r25,-26l266,225r13,-14l293,199r13,-10l320,177r15,-11l350,156r29,-20l409,117r16,-9l441,100r18,-8l474,84r16,-6l508,71r17,-7l542,59r17,-5l577,49r18,-4l613,41r18,-4l648,34r38,-5l704,27r19,-1l761,25r31,l824,27r30,3l885,35r16,3l917,42r32,8l979,59r32,11l1040,82r29,13l1099,109r28,16l1154,142r27,19l1206,181r25,21l1255,223r11,11l1278,246r11,12l1300,270r11,11l1322,295r20,25l1351,333r9,13l1370,359r8,15l1395,402r16,29l1425,460r14,31l1445,506r6,16l1461,554r5,16l1470,587r4,16l1478,619r7,34l1490,688r3,17l1494,722r3,34l1497,774r,18l1497,812r,20l1494,870r-5,39l1486,927r-4,20l1478,966r-4,18l1469,1003r-5,17l1453,1056r-6,17l1440,1091r-8,16l1424,1124r-16,33l1400,1175r-9,16l1371,1221r-20,30l1340,1266r-12,15l1318,1295r-12,13l1294,1322r-13,13l1255,1360r-13,13l1229,1385r-14,11l1201,1408r-29,21l1142,1449r-30,18l1096,1476r-16,8l1047,1500r-16,7l1014,1513r-35,12l962,1531r-17,5l927,1540r-18,5l891,1548r-18,4l836,1556r-37,4l761,1560r-16,l729,1560r-30,-3l668,1554r-30,-5xm887,10l857,6,841,4,825,2,793,1,761,,723,1,703,2,684,4,664,6,646,9r-37,6l571,25,536,35r-18,7l500,47r-18,8l465,62r-16,8l432,78,399,95r-16,9l367,115r-31,20l307,157r-29,24l250,206r-26,26l198,259r-12,14l174,288r-22,30l131,349r-20,33l101,398r-8,17l84,432r-8,17l61,484r-7,18l47,520,35,557,24,594r-8,38l12,652r-2,20l4,711,2,751,,792r2,37l4,865r4,36l14,935r6,36l28,1004r11,34l50,1071r11,32l76,1135r15,30l107,1196r17,29l143,1253r19,28l173,1294r11,13l194,1319r11,13l217,1344r10,12l239,1368r12,12l263,1392r14,10l302,1423r26,20l342,1454r14,9l384,1480r29,18l443,1512r16,7l473,1527r32,12l536,1549r33,11l601,1568r34,6l666,1580r16,1l698,1582r30,3l760,1585r40,-1l818,1582r20,-1l857,1578r20,-2l895,1573r19,-4l951,1560r36,-11l1004,1544r18,-7l1056,1523r17,-8l1091,1507r32,-17l1154,1470r32,-21l1215,1427r30,-23l1271,1378r27,-26l1323,1324r12,-13l1347,1296r23,-30l1391,1234r20,-32l1420,1187r9,-18l1437,1152r10,-17l1461,1101r7,-19l1474,1063r12,-35l1492,1008r5,-19l1506,951r3,-19l1513,913r4,-40l1521,832r,-40l1521,755r-3,-36l1514,684r-5,-36l1502,614r-9,-35l1484,546r-11,-33l1460,481r-13,-32l1432,419r-16,-30l1399,359r-19,-27l1360,304r-10,-13l1339,277r-11,-11l1318,252r-12,-12l1295,228r-12,-11l1271,205r-13,-12l1246,182r-25,-21l1194,141r-14,-10l1166,121r-28,-17l1109,88,1080,72r-16,-6l1049,59,1018,46,986,35,954,26,921,17,887,10xe" fillcolor="#003277" stroked="f">
                      <v:path arrowok="t" o:connecttype="custom" o:connectlocs="175,506;132,486;93,457;71,434;48,403;20,343;10,299;8,257;13,212;23,176;50,121;80,83;112,55;153,31;186,18;229,10;285,10;337,23;394,54;430,86;453,115;480,164;491,201;499,252;496,303;488,340;469,385;443,427;414,457;371,489;326,508;291,517;233,519;275,1;221,2;167,16;128,35;75,77;37,127;18,167;3,224;3,300;20,367;54,427;76,452;109,481;153,506;212,524;267,528;305,523;358,505;415,468;457,422;482,378;499,329;507,264;498,193;472,130;443,89;419,64;379,35;329,12" o:connectangles="0,0,0,0,0,0,0,0,0,0,0,0,0,0,0,0,0,0,0,0,0,0,0,0,0,0,0,0,0,0,0,0,0,0,0,0,0,0,0,0,0,0,0,0,0,0,0,0,0,0,0,0,0,0,0,0,0,0,0,0,0,0"/>
                      <o:lock v:ext="edit" verticies="t"/>
                    </v:shape>
                    <v:shape id="Freeform 334" o:spid="_x0000_s1358" style="position:absolute;left:313;top:1092;width:362;height:417;visibility:visible;mso-wrap-style:square;v-text-anchor:top" coordsize="1086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cVi8QA&#10;AADcAAAADwAAAGRycy9kb3ducmV2LnhtbESPQWvCQBSE7wX/w/KEXopuTItK6iZIQfBaFb0+ss8k&#10;Nfs27K5J7K/vFgo9DjPzDbMpRtOKnpxvLCtYzBMQxKXVDVcKTsfdbA3CB2SNrWVS8CAPRT552mCm&#10;7cCf1B9CJSKEfYYK6hC6TEpf1mTQz21HHL2rdQZDlK6S2uEQ4aaVaZIspcGG40KNHX3UVN4Od6Pg&#10;a7XdpauzuR7dIL/f7IXW/vKi1PN03L6DCDSG//Bfe68VvC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FYvEAAAA3AAAAA8AAAAAAAAAAAAAAAAAmAIAAGRycy9k&#10;b3ducmV2LnhtbFBLBQYAAAAABAAEAPUAAACJAwAAAAA=&#10;" path="m729,998r-13,10l703,1018r-7,5l689,1026r-4,1l681,1028r-9,1l644,1031r-16,l614,1028r-18,-6l594,1007r-13,-3l574,1004r-7,l554,1006r-13,1l529,1010r-12,4l494,1022r-5,-15l458,1018r-28,11l412,1043r-25,-21l399,1014r10,-6l420,1004r9,-4l448,995r17,-4l448,995r-18,4l412,1004r-8,4l395,1012r9,-4l412,1004r18,-5l448,995r9,-1l465,991r42,-4l529,990r37,-5l595,986r28,6l668,1000r29,-1l711,999r14,-1l729,998xm747,891r25,4l781,891r9,-3l810,884r20,-3l841,880r9,l871,880r20,l934,883r22,4l967,889r12,4l1000,901r11,5l1021,912r-17,21l976,926r-9,-4l958,918r-20,-6l919,908r-18,-4l882,902r-19,l845,902r-19,2l808,905r-28,5l765,914r-53,8l695,922r-26,-1l659,920r-11,-3l627,912r-20,-7l595,904r-11,-2l567,901r-16,l535,901r-14,1l490,906r-32,8l440,920r-19,5l412,929r-9,1l393,933r-10,1l352,933r-16,-3l320,928r-37,-7l263,918r-18,-1l225,916r-19,l197,917r-10,1l178,920r-9,2l132,933,71,926r58,-30l146,897r60,-2l219,888r57,-5l327,889r29,-2l376,889r20,3l407,893r9,l426,893r11,-1l497,883r40,4l553,887r47,-4l634,881r17,-1l667,879r17,1l700,880r16,3l732,887r15,4xm573,830r25,-8l651,832r28,l713,830r18,-2l748,824r14,-1l777,822r31,-2l838,820r31,2l883,823r14,1l911,826r15,2l954,834r28,5l1001,844r12,24l1005,869r-6,l984,869r-14,l963,869r-7,2l955,851r-46,12l899,850r-8,-2l882,850r-8,1l866,852r-7,3l851,859r-16,8l831,852r-11,5l808,860r-12,3l782,865r-13,l756,865r-13,-1l729,863r-46,-4l675,859r-8,l650,860r-8,1l634,861r-8,-1l616,859r,-13l590,853r-31,6l558,844r-49,16l496,851r-50,16l442,853r-9,4l422,860r-10,3l400,865r-21,3l356,872r-32,-8l335,852r-49,l270,859r-8,4l254,865r-9,2l237,868r-10,-1l223,865r-4,-1l165,872r-36,4l113,881r-17,4l77,888r-17,l56,872r8,-21l80,851r14,-1l122,847r30,-3l166,843r15,l197,842r17,-3l245,835r29,-3l288,832r15,l316,834r15,2l359,840r13,2l387,843r14,l409,842r7,l453,830r8,-2l469,827r16,-4l493,823r7,l507,824r4,2l515,828r47,-6l573,830xm616,786r20,l647,786r12,l669,785r11,-2l723,777r21,-3l765,771r11,l786,771r23,2l820,790r8,-4l835,783r10,-1l854,781r8,l871,781r10,l890,782r19,3l926,787r18,2l963,791r21,8l976,803r-6,2l962,806r-7,l947,806r-7,-1l926,802r-65,-3l809,801r-25,1l760,805r-13,-3l735,802r-12,1l712,803r-21,3l680,806r-5,l669,806r-42,-4l616,801r-10,-3l596,797r-10,-4l557,802r5,-15l542,787r-8,l525,789r-16,2l492,794r-50,16l430,814r-13,2l405,819r-13,3l337,815r-17,-6l266,819r-28,-5l221,818r-16,2l197,822r-8,1l181,823r-8,-1l134,824r-14,-1l87,819r3,-5l96,809r4,-4l105,802r4,-3l114,797r8,-4l132,791r9,-1l150,790r8,1l205,778r25,12l255,782r16,8l284,785r8,-2l299,782r15,-1l328,779r16,l359,781r16,2l389,785r31,6l465,779r28,-4l519,771r15,-1l549,770r13,l577,771r39,15xm624,732r32,-3l696,729r21,l737,729r63,1l834,734r19,3l870,738r44,8l935,752r21,5l952,760r-2,1l942,764r-10,2l924,766r-9,l906,766r-17,l883,753r-8,l869,754r-16,3l838,758r-7,l824,757r-8,-12l806,746r-9,2l778,753r-9,3l758,758r-9,2l739,760,729,745r-13,l703,748r-27,4l651,758r-27,6l618,748r-4,-2l610,745r-10,-1l591,742r-9,l562,742r-19,2l478,754r-16,4l446,762r-14,4l416,771r-15,l375,756r-10,l356,757r-17,4l322,765r-8,1l304,769,286,746r-44,8l233,752r-8,-2l217,750r-7,2l203,753r-6,3l183,761r-11,-4l161,756r-11,l141,757r-8,1l124,761r-16,6l110,753r32,-16l158,733r17,-4l191,725r18,-3l226,721r17,l260,722r18,3l300,730r23,4l347,740r24,5l387,745r8,l403,744r14,-3l432,736r30,-11l477,721r7,-1l492,719r22,-2l535,716r12,1l558,717r11,3l579,722r45,10xm939,937r20,5l939,937r20,5l939,946r-21,3l898,950r-21,1l855,951r-21,3l813,955r-20,4l732,979r-28,6l685,985,662,975r,-14l650,957r-18,1l586,970r6,-23l581,946r-36,9l522,970r,-13l478,965r-13,6l457,974r-7,1l442,978r-6,1l428,979r-8,l404,979r-12,l381,981r-10,1l361,982r-18,3l326,988,302,975r-22,-6l260,963r-15,-4l229,957r-14,-3l205,953r-18,-2l222,936r15,l296,947r-53,-9l296,947r15,3l324,951r25,l367,951r48,-5l432,941r16,-4l465,932r15,-6l506,933r43,-4l567,926r16,2l634,941r17,1l680,941r86,-8l825,930r114,7xm453,1096r-23,-33l444,1055r6,-4l457,1048r7,-3l472,1044r6,-1l486,1041r57,-5l583,1041r57,15l652,1059r8,1l666,1060r-22,22l612,1088r-18,-23l543,1082r-13,2l526,1069r-53,20l453,1096xm598,1114r-28,-4l551,1112r-46,5l492,1112r-14,1l464,1117r14,-4l492,1112r-14,1l464,1117r14,41l511,1192r15,6l542,1200r42,-34l606,1129r6,-16l598,1114xm550,r-9,l533,1r-8,2l518,4,505,8r-5,3l494,13r-5,4l485,21r-4,4l477,30r-4,4l469,40r-7,10l452,71,440,91r-12,19l421,119r-6,8l403,143r-12,14l379,171r-12,12l344,204r-10,8l323,220r-20,12l295,237r-8,4l271,247r-18,6l233,257r-22,4l189,263r-24,2l140,265r-27,l94,266r-9,l77,269r-9,1l60,274r-8,4l45,283r-9,7l29,298r-8,8l19,310r-3,4l11,323r-4,9l4,341r,11l4,359r2,5l8,376r5,13l19,402r6,13l32,430r16,32l56,480r8,19l72,519r7,21l84,564r4,25l89,602r1,13l92,630r,16l92,655r,9l90,674r-1,9l87,700r-4,16l77,732r-6,14l65,761r-6,12l44,795,31,815,19,831r-8,12l9,847r-2,6l3,861,2,872,,879r,6l,892r2,8l3,908r3,8l9,925r6,9l19,942r6,9l35,961r5,4l47,970r6,4l61,978r8,4l79,985r9,1l98,987r31,l153,987r26,1l194,990r15,2l225,995r14,3l254,1002r14,4l283,1011r13,7l318,1029r10,6l337,1041r10,7l355,1055r8,6l371,1069r13,13l396,1096r9,14l415,1123r6,12l428,1147r8,21l442,1186r4,9l452,1204r5,8l464,1219r6,8l478,1232r8,7l494,1243r4,1l502,1245r15,3l527,1249r8,1l545,1250r39,-5l594,1241r9,-5l611,1231r8,-6l626,1219r5,-8l636,1203r3,-4l640,1195r14,-29l666,1145r13,-26l688,1108r9,-14l708,1082r11,-13l732,1057r13,-10l760,1036r16,-9l798,1016r24,-9l845,999r25,-5l883,992r14,-2l926,988r14,-1l956,987r35,1l1039,975r17,-14l1076,934r2,-8l1082,918r2,-6l1085,904r1,-8l1086,889r-1,-9l1085,872r-9,-29l1072,831r-5,-11l1055,802r-12,-19l1037,773r-5,-12l1020,729r-5,-13l1011,703r-4,-15l1004,674r-1,-18l1003,636r,-13l1003,610r1,-13l1005,584r3,-12l1009,558r6,-23l1021,512r8,-21l1039,471r9,-18l1056,439r8,-13l1071,414r6,-12l1082,390r3,-12l1086,372r,-7l1085,359r,-7l1082,343r-4,-11l1075,323r-4,-9l1065,306r-6,-10l1052,290r-8,-8l1039,279r-4,-2l1029,274r-5,-3l1013,267r-9,-1l995,265r-8,l976,265r-24,1l932,265r-23,l895,263r-13,-1l867,259r-13,-2l839,254r-13,-4l813,246r-12,-5l790,236r-9,-6l761,217,744,204,728,189,713,175,699,160,687,144,675,128r-9,-14l656,99,642,74,631,56,623,45,612,28r-5,-7l603,17r-4,-2l595,12,591,9,586,7,581,4,574,3,567,1,550,xm545,144r-28,24l476,150r4,23l481,185r1,13l482,212r,13l481,238r-3,11l477,312r-27,41l442,363r-8,9l425,380r-9,6l397,401r-20,12l359,447r-10,37l349,499r-9,-15l296,484r,21l276,505r,-21l214,484r,66l235,595r-60,94l132,700r2,-23l134,656r,-20l134,617r-1,-19l132,580r-4,-32l122,520r-6,-24l110,479r-5,-13l416,359r26,-31l83,434,72,409,442,300r-8,-25l57,374r-1,-7l55,359r1,-7l57,345r3,-6l64,333r4,-4l72,324r52,-12l134,312r16,-1l173,310r25,-3l211,306r14,-2l253,299r14,-3l280,292r12,-4l306,283r17,-9l340,265r16,-10l371,243r14,-10l397,221r12,-11l420,198r17,-21l445,167r7,-10l461,142r4,-11l488,142r9,-15l473,112,486,97r21,14l498,81,529,53r5,38l555,91r3,-38l591,81,571,99r32,-2l614,112r-22,15l602,142r21,-11l628,143r11,17l646,171r8,10l662,193r10,12l683,217r12,13l708,242r15,11l739,263r15,10l772,281r17,6l824,296r15,4l854,303r28,5l906,311r20,1l943,312r23,l1015,324r20,45l652,275r-5,25l1015,409r-10,25l648,327r23,32l984,466r-5,13l972,496r-6,24l960,548r-2,16l956,580r-1,18l954,617r,19l954,656r1,21l956,700,914,689,853,595r22,-45l875,484r-62,l812,505r-20,l792,484r-43,l739,499r-2,-15l729,447,709,413,691,401,672,386r-9,-6l655,372r-9,-9l639,353,611,312r,-63l607,238r-1,-13l606,212r,-14l607,185r1,-12l612,150r-39,18l545,144xm525,380r-61,l492,339r33,l525,380xm480,404r-2,21l424,425r21,-21l480,404xm446,447r,35l376,482r19,-35l446,447xm473,482r56,l529,447r-56,l473,482xm270,508r,17l306,525r,-17l337,508r,17l373,525r,-17l404,508r,31l231,539r,-31l270,508xm480,539r-55,l425,508r55,l480,539xm478,558r-16,18l254,576,243,558r235,xm272,629r-34,l254,599r18,l272,629xm303,629r58,l361,601r-58,l303,629xm433,599r-26,30l389,629r,-30l433,599xm391,650r-8,14l219,664r7,-14l391,650xm288,681r,16l249,688r-39,-1l288,681xm355,715r-28,-8l326,681r46,l355,715xm785,687r37,l839,687r8,l854,688r16,-1l882,711r-15,l853,711r-16,-2l821,709r-29,-1l774,708r-9,-1l757,705r-8,-1l741,701r-8,-2l727,695r-16,l720,692r8,-3l737,688r10,-1l765,687r20,xm563,380r60,l595,339r-32,l563,380xm610,404r,21l666,425,642,404r-32,xm642,447r,35l711,482,695,447r-53,xm559,447r55,l614,482r-55,l559,447xm818,508r,17l782,525r,-17l749,508r,17l716,525r,-17l685,508r,31l858,539r,-31l818,508xm608,508r,31l662,539r,-31l608,508xm611,558r16,18l834,576r9,-18l611,558xm814,629r36,l834,599r-20,l814,629xm727,599r58,l785,629r-58,l727,599xm654,599r26,30l700,629r,-30l654,599xm545,561r18,3l570,568r7,2l583,574r7,4l603,588r12,10l628,609r12,12l663,643r8,9l679,664r17,27l703,703r6,9l712,720r3,4l691,725,675,705,658,685r-8,-9l640,667r-10,-8l620,651,602,639r-10,-5l583,630r-20,-9l554,618r-9,-1l535,618r-10,3l515,625r-10,5l496,634r-10,5l477,646r-8,5l458,659r-9,8l440,676r-10,9l413,705r-16,20l375,724r1,-4l380,712r5,-9l393,691r16,-27l417,652r8,-9l448,621r12,-12l473,598r12,-10l498,578r7,-4l511,570r8,-2l526,564r19,-3xm545,508r38,l583,539r-77,l506,508r39,xm545,423r-36,2l509,404r69,l578,425r-33,-2xm545,296r45,l579,312r-72,l500,296r45,xm545,277r-47,l502,257r84,l590,277r-45,xm545,234r-36,l505,196r40,-21l575,201r4,33l545,234xm760,664r-10,2l741,668r-16,2l709,670r-14,1l691,656r170,-6l869,664r-109,xm545,126r-38,24l545,112r34,26l549,127r-4,-1xe" fillcolor="#003277" stroked="f">
                      <v:path arrowok="t" o:connecttype="custom" o:connectlocs="165,341;152,332;297,294;255,305;128,312;119,296;217,278;323,290;243,288;126,290;27,284;154,276;270,258;309,268;178,263;29,273;115,260;290,246;266,250;154,253;57,253;129,249;306,317;155,324;62,317;227,314;198,355;195,389;143,37;31,89;8,138;22,254;13,322;112,347;166,415;236,361;361,304;334,203;359,111;289,86;202,7;150,118;45,219;20,113;132,74;205,37;294,103;318,206;218,124;141,142;135,169;120,210;109,227;242,232;232,149;203,180;233,210;230,242;153,220;173,189;182,92;290,222" o:connectangles="0,0,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rFonts w:ascii="Tahoma" w:hAnsi="Tahoma" w:cs="Tahoma" w:hint="cs"/>
          <w:b/>
          <w:bCs/>
          <w:color w:val="808080"/>
          <w:sz w:val="22"/>
          <w:szCs w:val="22"/>
          <w:rtl/>
        </w:rPr>
        <w:t>בעים ושכונות 2014- רובע 2</w:t>
      </w:r>
    </w:p>
    <w:p w:rsidR="008D0034" w:rsidRDefault="008D0034" w:rsidP="00072D21">
      <w:pPr>
        <w:jc w:val="center"/>
        <w:rPr>
          <w:rFonts w:hint="cs"/>
          <w:b/>
          <w:bCs/>
          <w:color w:val="000000"/>
          <w:sz w:val="32"/>
          <w:szCs w:val="32"/>
          <w:rtl/>
        </w:rPr>
      </w:pPr>
      <w:bookmarkStart w:id="0" w:name="_GoBack"/>
      <w:bookmarkEnd w:id="0"/>
    </w:p>
    <w:p w:rsidR="00B0051E" w:rsidRDefault="00406AEB" w:rsidP="00072D21">
      <w:pPr>
        <w:jc w:val="center"/>
        <w:rPr>
          <w:b/>
          <w:bCs/>
          <w:color w:val="000000"/>
          <w:sz w:val="32"/>
          <w:szCs w:val="32"/>
          <w:rtl/>
        </w:rPr>
      </w:pPr>
      <w:r w:rsidRPr="00D34890">
        <w:rPr>
          <w:b/>
          <w:bCs/>
          <w:color w:val="000000"/>
          <w:sz w:val="32"/>
          <w:szCs w:val="32"/>
          <w:rtl/>
        </w:rPr>
        <w:t xml:space="preserve">רובע </w:t>
      </w:r>
      <w:r w:rsidR="00072D21">
        <w:rPr>
          <w:rFonts w:hint="cs"/>
          <w:b/>
          <w:bCs/>
          <w:color w:val="000000"/>
          <w:sz w:val="32"/>
          <w:szCs w:val="32"/>
          <w:rtl/>
        </w:rPr>
        <w:t>2</w:t>
      </w:r>
    </w:p>
    <w:p w:rsidR="00E62647" w:rsidRDefault="00E62647" w:rsidP="00E177B3">
      <w:pPr>
        <w:spacing w:before="120" w:line="360" w:lineRule="auto"/>
        <w:rPr>
          <w:b/>
          <w:bCs/>
          <w:i/>
          <w:iCs/>
          <w:color w:val="000000"/>
          <w:sz w:val="26"/>
          <w:szCs w:val="26"/>
          <w:rtl/>
        </w:rPr>
      </w:pPr>
    </w:p>
    <w:p w:rsidR="00072D21" w:rsidRPr="00D97B95" w:rsidRDefault="00072D21" w:rsidP="00072D21">
      <w:pPr>
        <w:numPr>
          <w:ilvl w:val="0"/>
          <w:numId w:val="1"/>
        </w:numPr>
        <w:spacing w:before="120" w:line="360" w:lineRule="auto"/>
        <w:rPr>
          <w:b/>
          <w:bCs/>
          <w:color w:val="000000"/>
          <w:sz w:val="26"/>
          <w:szCs w:val="26"/>
          <w:rtl/>
        </w:rPr>
      </w:pPr>
      <w:proofErr w:type="spellStart"/>
      <w:r w:rsidRPr="00D97B95">
        <w:rPr>
          <w:b/>
          <w:bCs/>
          <w:color w:val="000000"/>
          <w:sz w:val="26"/>
          <w:szCs w:val="26"/>
          <w:rtl/>
        </w:rPr>
        <w:t>תאור</w:t>
      </w:r>
      <w:proofErr w:type="spellEnd"/>
      <w:r w:rsidRPr="00D97B95">
        <w:rPr>
          <w:b/>
          <w:bCs/>
          <w:color w:val="000000"/>
          <w:sz w:val="26"/>
          <w:szCs w:val="26"/>
          <w:rtl/>
        </w:rPr>
        <w:t xml:space="preserve"> כללי</w:t>
      </w:r>
    </w:p>
    <w:tbl>
      <w:tblPr>
        <w:tblStyle w:val="a3"/>
        <w:tblpPr w:leftFromText="180" w:rightFromText="180" w:vertAnchor="text" w:horzAnchor="page" w:tblpX="1" w:tblpY="11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4"/>
      </w:tblGrid>
      <w:tr w:rsidR="00072D21" w:rsidRPr="00D97B95" w:rsidTr="00D97B95">
        <w:trPr>
          <w:trHeight w:val="5605"/>
        </w:trPr>
        <w:tc>
          <w:tcPr>
            <w:tcW w:w="4984" w:type="dxa"/>
            <w:vAlign w:val="center"/>
          </w:tcPr>
          <w:p w:rsidR="00072D21" w:rsidRPr="00D97B95" w:rsidRDefault="00D97B95" w:rsidP="00B25C35">
            <w:pPr>
              <w:jc w:val="center"/>
              <w:rPr>
                <w:rFonts w:cs="Arial"/>
                <w:color w:val="000000"/>
                <w:sz w:val="32"/>
                <w:szCs w:val="32"/>
                <w:rtl/>
              </w:rPr>
            </w:pPr>
            <w:r w:rsidRPr="00D97B95">
              <w:rPr>
                <w:rFonts w:cs="Arial"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75648" behindDoc="0" locked="0" layoutInCell="1" allowOverlap="1" wp14:anchorId="206AD082" wp14:editId="3CCDDE9F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93345</wp:posOffset>
                  </wp:positionV>
                  <wp:extent cx="2697480" cy="3467100"/>
                  <wp:effectExtent l="19050" t="19050" r="26670" b="19050"/>
                  <wp:wrapNone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רובע 2 - מפת העיר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3467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72D21" w:rsidRPr="00D97B95" w:rsidRDefault="00072D21" w:rsidP="00072D21">
      <w:pPr>
        <w:tabs>
          <w:tab w:val="left" w:pos="5612"/>
        </w:tabs>
        <w:spacing w:line="360" w:lineRule="auto"/>
        <w:jc w:val="both"/>
        <w:rPr>
          <w:rtl/>
        </w:rPr>
      </w:pPr>
    </w:p>
    <w:p w:rsidR="00072D21" w:rsidRPr="00D97B95" w:rsidRDefault="00072D21" w:rsidP="001D3B8D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D97B95">
        <w:rPr>
          <w:rFonts w:hint="cs"/>
          <w:rtl/>
        </w:rPr>
        <w:t>אוכלוסי</w:t>
      </w:r>
      <w:r w:rsidR="00993BDC" w:rsidRPr="00D97B95">
        <w:rPr>
          <w:rFonts w:hint="cs"/>
          <w:rtl/>
        </w:rPr>
        <w:t>י</w:t>
      </w:r>
      <w:r w:rsidRPr="00D97B95">
        <w:rPr>
          <w:rFonts w:hint="cs"/>
          <w:rtl/>
        </w:rPr>
        <w:t xml:space="preserve">ת הרובע </w:t>
      </w:r>
      <w:r w:rsidRPr="001100FF">
        <w:rPr>
          <w:rFonts w:hint="eastAsia"/>
          <w:color w:val="000000" w:themeColor="text1"/>
          <w:rtl/>
        </w:rPr>
        <w:t>מונה</w:t>
      </w:r>
      <w:r w:rsidRPr="001100FF">
        <w:rPr>
          <w:color w:val="000000" w:themeColor="text1"/>
          <w:rtl/>
        </w:rPr>
        <w:t xml:space="preserve"> </w:t>
      </w:r>
      <w:r w:rsidRPr="001100FF">
        <w:rPr>
          <w:rFonts w:hint="eastAsia"/>
          <w:color w:val="000000" w:themeColor="text1"/>
          <w:rtl/>
        </w:rPr>
        <w:t>כ</w:t>
      </w:r>
      <w:r w:rsidRPr="001100FF">
        <w:rPr>
          <w:color w:val="000000" w:themeColor="text1"/>
          <w:rtl/>
        </w:rPr>
        <w:t>-</w:t>
      </w:r>
      <w:r w:rsidR="001D3B8D" w:rsidRPr="001100FF">
        <w:rPr>
          <w:color w:val="000000" w:themeColor="text1"/>
          <w:rtl/>
        </w:rPr>
        <w:t>52</w:t>
      </w:r>
      <w:r w:rsidRPr="001100FF">
        <w:rPr>
          <w:color w:val="000000" w:themeColor="text1"/>
          <w:rtl/>
        </w:rPr>
        <w:t>,</w:t>
      </w:r>
      <w:r w:rsidR="001D3B8D" w:rsidRPr="001100FF">
        <w:rPr>
          <w:color w:val="000000" w:themeColor="text1"/>
          <w:rtl/>
        </w:rPr>
        <w:t>25</w:t>
      </w:r>
      <w:r w:rsidRPr="001100FF">
        <w:rPr>
          <w:color w:val="000000" w:themeColor="text1"/>
          <w:rtl/>
        </w:rPr>
        <w:t xml:space="preserve">0 </w:t>
      </w:r>
      <w:r w:rsidRPr="00D97B95">
        <w:rPr>
          <w:rFonts w:hint="cs"/>
          <w:rtl/>
        </w:rPr>
        <w:t>נפש ונמצאת במגמת עלי</w:t>
      </w:r>
      <w:r w:rsidR="00D057F9" w:rsidRPr="00D97B95">
        <w:rPr>
          <w:rFonts w:hint="cs"/>
          <w:rtl/>
        </w:rPr>
        <w:t>י</w:t>
      </w:r>
      <w:r w:rsidRPr="00D97B95">
        <w:rPr>
          <w:rFonts w:hint="cs"/>
          <w:rtl/>
        </w:rPr>
        <w:t xml:space="preserve">ה. </w:t>
      </w:r>
    </w:p>
    <w:p w:rsidR="00072D21" w:rsidRPr="00D97B95" w:rsidRDefault="00072D21" w:rsidP="00637985">
      <w:pPr>
        <w:spacing w:line="360" w:lineRule="auto"/>
        <w:ind w:left="343"/>
        <w:jc w:val="both"/>
        <w:rPr>
          <w:rtl/>
        </w:rPr>
      </w:pPr>
      <w:r w:rsidRPr="00D97B95">
        <w:rPr>
          <w:rFonts w:hint="cs"/>
          <w:rtl/>
        </w:rPr>
        <w:t xml:space="preserve">גודל </w:t>
      </w:r>
      <w:r w:rsidR="00993BDC" w:rsidRPr="00D97B95">
        <w:rPr>
          <w:rFonts w:hint="cs"/>
          <w:rtl/>
        </w:rPr>
        <w:t>ממוצע ל</w:t>
      </w:r>
      <w:r w:rsidRPr="00D97B95">
        <w:rPr>
          <w:rFonts w:hint="cs"/>
          <w:rtl/>
        </w:rPr>
        <w:t>משק בית גבוה מהממוצע העירוני</w:t>
      </w:r>
      <w:r w:rsidR="00637985" w:rsidRPr="00D97B95">
        <w:rPr>
          <w:rFonts w:hint="cs"/>
          <w:rtl/>
        </w:rPr>
        <w:t xml:space="preserve"> </w:t>
      </w:r>
      <w:r w:rsidRPr="00D97B95">
        <w:rPr>
          <w:rFonts w:hint="cs"/>
          <w:rtl/>
        </w:rPr>
        <w:t xml:space="preserve">(2.1 נפשות) ועומד על 2.7 נפשות בממוצע למשק בית. </w:t>
      </w:r>
    </w:p>
    <w:p w:rsidR="00072D21" w:rsidRPr="00D97B95" w:rsidRDefault="00072D21" w:rsidP="00B55AF0">
      <w:pPr>
        <w:spacing w:line="360" w:lineRule="auto"/>
        <w:ind w:left="343"/>
        <w:jc w:val="both"/>
      </w:pPr>
      <w:r w:rsidRPr="00D97B95">
        <w:rPr>
          <w:rFonts w:hint="cs"/>
          <w:rtl/>
        </w:rPr>
        <w:t>הרובע מתאפיין באוכלוסיית משפחות עם ילדים</w:t>
      </w:r>
      <w:r w:rsidR="00B55AF0" w:rsidRPr="00D97B95">
        <w:rPr>
          <w:rFonts w:hint="cs"/>
          <w:rtl/>
        </w:rPr>
        <w:t>.</w:t>
      </w:r>
      <w:r w:rsidR="00D057F9" w:rsidRPr="00D97B95">
        <w:rPr>
          <w:rFonts w:hint="cs"/>
          <w:rtl/>
        </w:rPr>
        <w:t xml:space="preserve"> </w:t>
      </w:r>
    </w:p>
    <w:p w:rsidR="00072D21" w:rsidRPr="00D97B95" w:rsidRDefault="00D97B95" w:rsidP="00D97B95">
      <w:pPr>
        <w:tabs>
          <w:tab w:val="left" w:pos="1499"/>
        </w:tabs>
        <w:spacing w:line="360" w:lineRule="auto"/>
        <w:ind w:left="-17"/>
        <w:jc w:val="both"/>
      </w:pPr>
      <w:r>
        <w:rPr>
          <w:rtl/>
        </w:rPr>
        <w:tab/>
      </w:r>
    </w:p>
    <w:p w:rsidR="00072D21" w:rsidRPr="001100FF" w:rsidRDefault="00072D21" w:rsidP="00945C4B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1100FF">
        <w:rPr>
          <w:rFonts w:hint="eastAsia"/>
          <w:color w:val="000000" w:themeColor="text1"/>
          <w:rtl/>
        </w:rPr>
        <w:t>ה</w:t>
      </w:r>
      <w:r w:rsidR="00945C4B" w:rsidRPr="001100FF">
        <w:rPr>
          <w:rFonts w:hint="eastAsia"/>
          <w:color w:val="000000" w:themeColor="text1"/>
          <w:rtl/>
        </w:rPr>
        <w:t>רובע</w:t>
      </w:r>
      <w:r w:rsidR="00945C4B" w:rsidRPr="001100FF">
        <w:rPr>
          <w:color w:val="000000" w:themeColor="text1"/>
          <w:rtl/>
        </w:rPr>
        <w:t xml:space="preserve"> </w:t>
      </w:r>
      <w:r w:rsidR="00945C4B" w:rsidRPr="001100FF">
        <w:rPr>
          <w:rFonts w:hint="eastAsia"/>
          <w:color w:val="000000" w:themeColor="text1"/>
          <w:rtl/>
        </w:rPr>
        <w:t>ברובו</w:t>
      </w:r>
      <w:r w:rsidR="00945C4B" w:rsidRPr="001100FF">
        <w:rPr>
          <w:color w:val="000000" w:themeColor="text1"/>
          <w:rtl/>
        </w:rPr>
        <w:t xml:space="preserve"> </w:t>
      </w:r>
      <w:r w:rsidR="00945C4B" w:rsidRPr="001100FF">
        <w:rPr>
          <w:rFonts w:hint="eastAsia"/>
          <w:color w:val="000000" w:themeColor="text1"/>
          <w:rtl/>
        </w:rPr>
        <w:t>מיועד</w:t>
      </w:r>
      <w:r w:rsidR="00945C4B" w:rsidRPr="001100FF">
        <w:rPr>
          <w:color w:val="000000" w:themeColor="text1"/>
          <w:rtl/>
        </w:rPr>
        <w:t xml:space="preserve"> </w:t>
      </w:r>
      <w:r w:rsidR="00945C4B" w:rsidRPr="001100FF">
        <w:rPr>
          <w:rFonts w:hint="eastAsia"/>
          <w:color w:val="000000" w:themeColor="text1"/>
          <w:rtl/>
        </w:rPr>
        <w:t>למ</w:t>
      </w:r>
      <w:r w:rsidRPr="001100FF">
        <w:rPr>
          <w:rFonts w:hint="eastAsia"/>
          <w:color w:val="000000" w:themeColor="text1"/>
          <w:rtl/>
        </w:rPr>
        <w:t>גורים</w:t>
      </w:r>
      <w:r w:rsidR="00945C4B" w:rsidRPr="001100FF">
        <w:rPr>
          <w:color w:val="000000" w:themeColor="text1"/>
          <w:rtl/>
        </w:rPr>
        <w:t xml:space="preserve">. הרובע </w:t>
      </w:r>
      <w:r w:rsidRPr="001100FF">
        <w:rPr>
          <w:rFonts w:hint="eastAsia"/>
          <w:color w:val="000000" w:themeColor="text1"/>
          <w:rtl/>
        </w:rPr>
        <w:t>הטרוגני</w:t>
      </w:r>
      <w:r w:rsidRPr="001100FF">
        <w:rPr>
          <w:color w:val="000000" w:themeColor="text1"/>
          <w:rtl/>
        </w:rPr>
        <w:t xml:space="preserve"> </w:t>
      </w:r>
      <w:r w:rsidRPr="001100FF">
        <w:rPr>
          <w:rFonts w:hint="eastAsia"/>
          <w:color w:val="000000" w:themeColor="text1"/>
          <w:rtl/>
        </w:rPr>
        <w:t>מבחינת</w:t>
      </w:r>
      <w:r w:rsidRPr="001100FF">
        <w:rPr>
          <w:color w:val="000000" w:themeColor="text1"/>
          <w:rtl/>
        </w:rPr>
        <w:t xml:space="preserve"> </w:t>
      </w:r>
      <w:r w:rsidRPr="001100FF">
        <w:rPr>
          <w:rFonts w:hint="eastAsia"/>
          <w:color w:val="000000" w:themeColor="text1"/>
          <w:rtl/>
        </w:rPr>
        <w:t>מאפייני</w:t>
      </w:r>
      <w:r w:rsidRPr="001100FF">
        <w:rPr>
          <w:color w:val="000000" w:themeColor="text1"/>
          <w:rtl/>
        </w:rPr>
        <w:t xml:space="preserve"> </w:t>
      </w:r>
      <w:r w:rsidRPr="001100FF">
        <w:rPr>
          <w:rFonts w:hint="eastAsia"/>
          <w:color w:val="000000" w:themeColor="text1"/>
          <w:rtl/>
        </w:rPr>
        <w:t>הבינוי</w:t>
      </w:r>
      <w:r w:rsidRPr="001100FF">
        <w:rPr>
          <w:color w:val="000000" w:themeColor="text1"/>
          <w:rtl/>
        </w:rPr>
        <w:t xml:space="preserve"> (</w:t>
      </w:r>
      <w:proofErr w:type="spellStart"/>
      <w:r w:rsidRPr="001100FF">
        <w:rPr>
          <w:rFonts w:hint="eastAsia"/>
          <w:color w:val="000000" w:themeColor="text1"/>
          <w:rtl/>
        </w:rPr>
        <w:t>צמודי</w:t>
      </w:r>
      <w:proofErr w:type="spellEnd"/>
      <w:r w:rsidRPr="001100FF">
        <w:rPr>
          <w:color w:val="000000" w:themeColor="text1"/>
          <w:rtl/>
        </w:rPr>
        <w:t xml:space="preserve"> קרקע ובנייה רוויה) ומבחינת המאפיינים הסוציו-כלכליים של האוכלוס</w:t>
      </w:r>
      <w:r w:rsidR="002447C2" w:rsidRPr="001100FF">
        <w:rPr>
          <w:rFonts w:hint="eastAsia"/>
          <w:color w:val="000000" w:themeColor="text1"/>
          <w:rtl/>
        </w:rPr>
        <w:t>י</w:t>
      </w:r>
      <w:r w:rsidRPr="001100FF">
        <w:rPr>
          <w:rFonts w:hint="eastAsia"/>
          <w:color w:val="000000" w:themeColor="text1"/>
          <w:rtl/>
        </w:rPr>
        <w:t>יה</w:t>
      </w:r>
      <w:r w:rsidRPr="001100FF">
        <w:rPr>
          <w:color w:val="000000" w:themeColor="text1"/>
          <w:rtl/>
        </w:rPr>
        <w:t xml:space="preserve">. </w:t>
      </w:r>
    </w:p>
    <w:p w:rsidR="00072D21" w:rsidRPr="001100FF" w:rsidRDefault="00072D21" w:rsidP="001100FF">
      <w:pPr>
        <w:spacing w:line="360" w:lineRule="auto"/>
        <w:ind w:left="343"/>
        <w:jc w:val="both"/>
        <w:rPr>
          <w:color w:val="000000" w:themeColor="text1"/>
          <w:rtl/>
        </w:rPr>
      </w:pPr>
      <w:r w:rsidRPr="001100FF">
        <w:rPr>
          <w:rFonts w:hint="eastAsia"/>
          <w:color w:val="000000" w:themeColor="text1"/>
          <w:rtl/>
        </w:rPr>
        <w:t>ברובע</w:t>
      </w:r>
      <w:r w:rsidRPr="001100FF">
        <w:rPr>
          <w:color w:val="000000" w:themeColor="text1"/>
          <w:rtl/>
        </w:rPr>
        <w:t xml:space="preserve"> שכונות מגורים ותיקות ושתי שכונות גדולות חדשות שאוכלסו </w:t>
      </w:r>
      <w:r w:rsidR="00637985">
        <w:rPr>
          <w:rFonts w:hint="cs"/>
          <w:color w:val="000000" w:themeColor="text1"/>
          <w:rtl/>
        </w:rPr>
        <w:t>בעשור האחרון:</w:t>
      </w:r>
      <w:r w:rsidRPr="001100FF">
        <w:rPr>
          <w:color w:val="000000" w:themeColor="text1"/>
          <w:rtl/>
        </w:rPr>
        <w:t xml:space="preserve"> "המשתלה" </w:t>
      </w:r>
      <w:r w:rsidR="00D057F9" w:rsidRPr="001100FF">
        <w:rPr>
          <w:rFonts w:hint="eastAsia"/>
          <w:color w:val="000000" w:themeColor="text1"/>
          <w:rtl/>
        </w:rPr>
        <w:t>ו</w:t>
      </w:r>
      <w:r w:rsidRPr="001100FF">
        <w:rPr>
          <w:rFonts w:hint="eastAsia"/>
          <w:color w:val="000000" w:themeColor="text1"/>
          <w:rtl/>
        </w:rPr>
        <w:t>תל</w:t>
      </w:r>
      <w:r w:rsidRPr="001100FF">
        <w:rPr>
          <w:color w:val="000000" w:themeColor="text1"/>
          <w:rtl/>
        </w:rPr>
        <w:t>-ברוך</w:t>
      </w:r>
      <w:r w:rsidR="00D057F9" w:rsidRPr="001100FF">
        <w:rPr>
          <w:color w:val="000000" w:themeColor="text1"/>
          <w:rtl/>
        </w:rPr>
        <w:t xml:space="preserve"> צפון</w:t>
      </w:r>
      <w:r w:rsidRPr="001100FF">
        <w:rPr>
          <w:color w:val="000000" w:themeColor="text1"/>
          <w:rtl/>
        </w:rPr>
        <w:t xml:space="preserve">. </w:t>
      </w:r>
    </w:p>
    <w:p w:rsidR="00072D21" w:rsidRDefault="00072D21" w:rsidP="001D3B8D">
      <w:pPr>
        <w:spacing w:line="360" w:lineRule="auto"/>
        <w:ind w:left="343"/>
        <w:jc w:val="both"/>
        <w:rPr>
          <w:ins w:id="1" w:author="הילה לובנוב - מתכננת בכירה" w:date="2014-09-04T17:19:00Z"/>
          <w:rtl/>
        </w:rPr>
      </w:pPr>
      <w:r w:rsidRPr="001100FF">
        <w:rPr>
          <w:rFonts w:hint="eastAsia"/>
          <w:color w:val="000000" w:themeColor="text1"/>
          <w:rtl/>
        </w:rPr>
        <w:t>שטח</w:t>
      </w:r>
      <w:r w:rsidRPr="001100FF">
        <w:rPr>
          <w:color w:val="000000" w:themeColor="text1"/>
          <w:rtl/>
        </w:rPr>
        <w:t xml:space="preserve"> הדירה הממוצע </w:t>
      </w:r>
      <w:r w:rsidR="00956D21" w:rsidRPr="001100FF">
        <w:rPr>
          <w:rFonts w:hint="eastAsia"/>
          <w:color w:val="000000" w:themeColor="text1"/>
          <w:rtl/>
        </w:rPr>
        <w:t>נמצא</w:t>
      </w:r>
      <w:r w:rsidR="00956D21" w:rsidRPr="001100FF">
        <w:rPr>
          <w:color w:val="000000" w:themeColor="text1"/>
          <w:rtl/>
        </w:rPr>
        <w:t xml:space="preserve"> </w:t>
      </w:r>
      <w:r w:rsidRPr="001100FF">
        <w:rPr>
          <w:rFonts w:hint="eastAsia"/>
          <w:color w:val="000000" w:themeColor="text1"/>
          <w:rtl/>
        </w:rPr>
        <w:t>במגמת</w:t>
      </w:r>
      <w:r w:rsidRPr="001100FF">
        <w:rPr>
          <w:color w:val="000000" w:themeColor="text1"/>
          <w:rtl/>
        </w:rPr>
        <w:t xml:space="preserve"> </w:t>
      </w:r>
      <w:r w:rsidRPr="001100FF">
        <w:rPr>
          <w:rFonts w:hint="eastAsia"/>
          <w:color w:val="000000" w:themeColor="text1"/>
          <w:rtl/>
        </w:rPr>
        <w:t>על</w:t>
      </w:r>
      <w:r w:rsidR="00956D21" w:rsidRPr="001100FF">
        <w:rPr>
          <w:rFonts w:hint="eastAsia"/>
          <w:color w:val="000000" w:themeColor="text1"/>
          <w:rtl/>
        </w:rPr>
        <w:t>י</w:t>
      </w:r>
      <w:r w:rsidRPr="001100FF">
        <w:rPr>
          <w:rFonts w:hint="eastAsia"/>
          <w:color w:val="000000" w:themeColor="text1"/>
          <w:rtl/>
        </w:rPr>
        <w:t>יה</w:t>
      </w:r>
      <w:r w:rsidRPr="001100FF">
        <w:rPr>
          <w:color w:val="000000" w:themeColor="text1"/>
          <w:rtl/>
        </w:rPr>
        <w:t xml:space="preserve"> לאורך השנים והינו </w:t>
      </w:r>
      <w:r w:rsidR="001D3B8D" w:rsidRPr="001100FF">
        <w:rPr>
          <w:color w:val="000000" w:themeColor="text1"/>
          <w:rtl/>
        </w:rPr>
        <w:t>111</w:t>
      </w:r>
      <w:r w:rsidRPr="001100FF">
        <w:rPr>
          <w:color w:val="000000" w:themeColor="text1"/>
          <w:rtl/>
        </w:rPr>
        <w:t xml:space="preserve"> מ"ר. שטח זה גבוה בהרבה מ</w:t>
      </w:r>
      <w:r w:rsidR="00390E52" w:rsidRPr="001100FF">
        <w:rPr>
          <w:rFonts w:hint="eastAsia"/>
          <w:color w:val="000000" w:themeColor="text1"/>
          <w:rtl/>
        </w:rPr>
        <w:t>הממוצע</w:t>
      </w:r>
      <w:r w:rsidR="00390E52" w:rsidRPr="001100FF">
        <w:rPr>
          <w:color w:val="000000" w:themeColor="text1"/>
          <w:rtl/>
        </w:rPr>
        <w:t xml:space="preserve"> </w:t>
      </w:r>
      <w:r w:rsidR="00390E52" w:rsidRPr="001100FF">
        <w:rPr>
          <w:rFonts w:hint="eastAsia"/>
          <w:color w:val="000000" w:themeColor="text1"/>
          <w:rtl/>
        </w:rPr>
        <w:t>העירוני</w:t>
      </w:r>
      <w:r w:rsidR="00390E52" w:rsidRPr="001100FF">
        <w:rPr>
          <w:color w:val="000000" w:themeColor="text1"/>
          <w:rtl/>
        </w:rPr>
        <w:t xml:space="preserve"> (</w:t>
      </w:r>
      <w:r w:rsidR="001D3B8D" w:rsidRPr="001100FF">
        <w:rPr>
          <w:color w:val="000000" w:themeColor="text1"/>
          <w:rtl/>
        </w:rPr>
        <w:t>80</w:t>
      </w:r>
      <w:r w:rsidR="00390E52" w:rsidRPr="001100FF">
        <w:rPr>
          <w:color w:val="000000" w:themeColor="text1"/>
          <w:rtl/>
        </w:rPr>
        <w:t xml:space="preserve"> מ"ר). </w:t>
      </w:r>
      <w:r w:rsidR="0031241E" w:rsidRPr="001100FF">
        <w:rPr>
          <w:rFonts w:hint="eastAsia"/>
          <w:color w:val="000000" w:themeColor="text1"/>
          <w:rtl/>
        </w:rPr>
        <w:t>צפיפות</w:t>
      </w:r>
      <w:r w:rsidRPr="001100FF">
        <w:rPr>
          <w:color w:val="000000" w:themeColor="text1"/>
          <w:rtl/>
        </w:rPr>
        <w:t xml:space="preserve"> הדיור </w:t>
      </w:r>
      <w:r w:rsidR="001D3B8D" w:rsidRPr="001100FF">
        <w:rPr>
          <w:color w:val="000000" w:themeColor="text1"/>
          <w:rtl/>
        </w:rPr>
        <w:t>–</w:t>
      </w:r>
      <w:r w:rsidRPr="001100FF">
        <w:rPr>
          <w:color w:val="000000" w:themeColor="text1"/>
          <w:rtl/>
        </w:rPr>
        <w:t xml:space="preserve"> </w:t>
      </w:r>
      <w:r w:rsidR="001D3B8D" w:rsidRPr="001100FF">
        <w:rPr>
          <w:color w:val="000000" w:themeColor="text1"/>
          <w:rtl/>
        </w:rPr>
        <w:t>39.2</w:t>
      </w:r>
      <w:r w:rsidRPr="001100FF">
        <w:rPr>
          <w:color w:val="000000" w:themeColor="text1"/>
          <w:rtl/>
        </w:rPr>
        <w:t xml:space="preserve"> מ"ר לנפש,  </w:t>
      </w:r>
      <w:r w:rsidR="0031241E" w:rsidRPr="001100FF">
        <w:rPr>
          <w:rFonts w:hint="eastAsia"/>
          <w:color w:val="000000" w:themeColor="text1"/>
          <w:rtl/>
        </w:rPr>
        <w:t>נמוכה</w:t>
      </w:r>
      <w:r w:rsidRPr="001100FF">
        <w:rPr>
          <w:color w:val="000000" w:themeColor="text1"/>
          <w:rtl/>
        </w:rPr>
        <w:t xml:space="preserve"> מהממוצע העירוני (</w:t>
      </w:r>
      <w:r w:rsidR="001D3B8D" w:rsidRPr="001100FF">
        <w:rPr>
          <w:color w:val="000000" w:themeColor="text1"/>
          <w:rtl/>
        </w:rPr>
        <w:t>37.9</w:t>
      </w:r>
      <w:r w:rsidRPr="001100FF">
        <w:rPr>
          <w:color w:val="000000" w:themeColor="text1"/>
          <w:rtl/>
        </w:rPr>
        <w:t xml:space="preserve"> מ"ר לנפש). 66.1%</w:t>
      </w:r>
      <w:r w:rsidR="005540D0">
        <w:rPr>
          <w:rFonts w:hint="cs"/>
          <w:color w:val="000000" w:themeColor="text1"/>
          <w:rtl/>
        </w:rPr>
        <w:t xml:space="preserve"> </w:t>
      </w:r>
      <w:r w:rsidRPr="001100FF">
        <w:rPr>
          <w:color w:val="000000" w:themeColor="text1"/>
          <w:rtl/>
        </w:rPr>
        <w:t xml:space="preserve"> ממשקי הבית מתגוררים בדירה בבעלותם </w:t>
      </w:r>
      <w:r w:rsidRPr="00D50319">
        <w:rPr>
          <w:color w:val="000000" w:themeColor="text1"/>
          <w:rtl/>
        </w:rPr>
        <w:t xml:space="preserve">לעומת 44.8% בכל </w:t>
      </w:r>
      <w:r w:rsidRPr="0066203F">
        <w:rPr>
          <w:rFonts w:hint="cs"/>
          <w:rtl/>
        </w:rPr>
        <w:t>העיר.</w:t>
      </w:r>
    </w:p>
    <w:p w:rsidR="00637985" w:rsidRPr="00996543" w:rsidRDefault="00637985" w:rsidP="001D3B8D">
      <w:pPr>
        <w:spacing w:line="360" w:lineRule="auto"/>
        <w:ind w:left="343"/>
        <w:jc w:val="both"/>
        <w:rPr>
          <w:rtl/>
        </w:rPr>
      </w:pPr>
    </w:p>
    <w:tbl>
      <w:tblPr>
        <w:tblStyle w:val="a3"/>
        <w:tblpPr w:leftFromText="180" w:rightFromText="180" w:vertAnchor="text" w:horzAnchor="margin" w:tblpY="17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044"/>
        <w:gridCol w:w="236"/>
        <w:gridCol w:w="3973"/>
      </w:tblGrid>
      <w:tr w:rsidR="00072D21" w:rsidTr="00AF5D4C">
        <w:trPr>
          <w:trHeight w:val="3183"/>
        </w:trPr>
        <w:tc>
          <w:tcPr>
            <w:tcW w:w="4044" w:type="dxa"/>
            <w:vAlign w:val="center"/>
          </w:tcPr>
          <w:p w:rsidR="00072D21" w:rsidRDefault="00D020FA" w:rsidP="00AF5D4C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743075"/>
                  <wp:effectExtent l="19050" t="19050" r="28575" b="28575"/>
                  <wp:docPr id="2" name="תמונה 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430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072D21" w:rsidRDefault="00072D21" w:rsidP="00AF5D4C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3973" w:type="dxa"/>
            <w:vAlign w:val="center"/>
          </w:tcPr>
          <w:p w:rsidR="00072D21" w:rsidRDefault="00D020FA" w:rsidP="00AF5D4C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>
              <w:rPr>
                <w:noProof/>
                <w:color w:val="C0C0C0"/>
              </w:rPr>
              <w:drawing>
                <wp:inline distT="0" distB="0" distL="0" distR="0">
                  <wp:extent cx="2333625" cy="1762125"/>
                  <wp:effectExtent l="19050" t="19050" r="28575" b="28575"/>
                  <wp:docPr id="3" name="תמונה 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62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D21" w:rsidTr="00AF5D4C">
        <w:trPr>
          <w:trHeight w:val="421"/>
        </w:trPr>
        <w:tc>
          <w:tcPr>
            <w:tcW w:w="4044" w:type="dxa"/>
            <w:vAlign w:val="center"/>
          </w:tcPr>
          <w:p w:rsidR="00072D21" w:rsidRDefault="00072D21" w:rsidP="00AF5D4C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  <w:r w:rsidRPr="00D34890">
              <w:rPr>
                <w:sz w:val="20"/>
                <w:szCs w:val="20"/>
                <w:rtl/>
              </w:rPr>
              <w:t>אזור התעסוקה עתידים</w:t>
            </w:r>
          </w:p>
        </w:tc>
        <w:tc>
          <w:tcPr>
            <w:tcW w:w="236" w:type="dxa"/>
            <w:vAlign w:val="center"/>
          </w:tcPr>
          <w:p w:rsidR="00072D21" w:rsidRDefault="00072D21" w:rsidP="00AF5D4C">
            <w:pPr>
              <w:spacing w:before="120" w:line="360" w:lineRule="auto"/>
              <w:jc w:val="center"/>
              <w:rPr>
                <w:color w:val="000000"/>
                <w:sz w:val="20"/>
                <w:szCs w:val="20"/>
                <w:rtl/>
              </w:rPr>
            </w:pPr>
          </w:p>
        </w:tc>
        <w:tc>
          <w:tcPr>
            <w:tcW w:w="3973" w:type="dxa"/>
            <w:vAlign w:val="center"/>
          </w:tcPr>
          <w:p w:rsidR="00072D21" w:rsidRPr="00D55A65" w:rsidRDefault="00072D21" w:rsidP="00AF5D4C">
            <w:pPr>
              <w:jc w:val="center"/>
              <w:rPr>
                <w:sz w:val="20"/>
                <w:szCs w:val="20"/>
                <w:rtl/>
              </w:rPr>
            </w:pPr>
            <w:r w:rsidRPr="00D34890">
              <w:rPr>
                <w:sz w:val="20"/>
                <w:szCs w:val="20"/>
                <w:rtl/>
              </w:rPr>
              <w:t xml:space="preserve">שכונת נאות </w:t>
            </w:r>
            <w:proofErr w:type="spellStart"/>
            <w:r w:rsidRPr="00D34890">
              <w:rPr>
                <w:sz w:val="20"/>
                <w:szCs w:val="20"/>
                <w:rtl/>
              </w:rPr>
              <w:t>אפקה</w:t>
            </w:r>
            <w:proofErr w:type="spellEnd"/>
            <w:r w:rsidRPr="00D34890">
              <w:rPr>
                <w:sz w:val="20"/>
                <w:szCs w:val="20"/>
                <w:rtl/>
              </w:rPr>
              <w:t xml:space="preserve"> א'</w:t>
            </w:r>
          </w:p>
        </w:tc>
      </w:tr>
    </w:tbl>
    <w:p w:rsidR="00072D21" w:rsidRPr="00996543" w:rsidRDefault="00072D21" w:rsidP="00072D21">
      <w:pPr>
        <w:spacing w:line="360" w:lineRule="auto"/>
        <w:jc w:val="both"/>
        <w:rPr>
          <w:rtl/>
        </w:rPr>
      </w:pPr>
    </w:p>
    <w:p w:rsidR="00072D21" w:rsidRDefault="00072D21" w:rsidP="005540D0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</w:pPr>
      <w:r w:rsidRPr="00996543">
        <w:rPr>
          <w:rFonts w:hint="cs"/>
          <w:rtl/>
        </w:rPr>
        <w:t xml:space="preserve">במזרח הרובע </w:t>
      </w:r>
      <w:r w:rsidR="005540D0">
        <w:rPr>
          <w:rFonts w:hint="cs"/>
          <w:rtl/>
        </w:rPr>
        <w:t>נמצא</w:t>
      </w:r>
      <w:r w:rsidRPr="00996543">
        <w:rPr>
          <w:rFonts w:hint="cs"/>
          <w:rtl/>
        </w:rPr>
        <w:t xml:space="preserve"> אזור תעסוקה עתיר</w:t>
      </w:r>
      <w:r>
        <w:rPr>
          <w:rFonts w:hint="cs"/>
          <w:rtl/>
        </w:rPr>
        <w:t>ת</w:t>
      </w:r>
      <w:r w:rsidRPr="00996543">
        <w:rPr>
          <w:rFonts w:hint="cs"/>
          <w:rtl/>
        </w:rPr>
        <w:t xml:space="preserve"> ידע הכולל גם בית חולים ובית מלון עסקי. באזור קיימת פעילות מסחרית ענפה כולל מסעדות רבות המשרתות את אזור התעסוקה ביום ואת המבלים בערב ומאפשרות לאזור להיות פעיל במשך ר</w:t>
      </w:r>
      <w:r w:rsidR="00D057F9">
        <w:rPr>
          <w:rFonts w:hint="cs"/>
          <w:rtl/>
        </w:rPr>
        <w:t>ו</w:t>
      </w:r>
      <w:r w:rsidRPr="00996543">
        <w:rPr>
          <w:rFonts w:hint="cs"/>
          <w:rtl/>
        </w:rPr>
        <w:t xml:space="preserve">ב </w:t>
      </w:r>
      <w:r w:rsidR="00D057F9">
        <w:rPr>
          <w:rFonts w:hint="cs"/>
          <w:rtl/>
        </w:rPr>
        <w:t xml:space="preserve">שעות </w:t>
      </w:r>
      <w:r w:rsidRPr="00996543">
        <w:rPr>
          <w:rFonts w:hint="cs"/>
          <w:rtl/>
        </w:rPr>
        <w:t xml:space="preserve">היממה. </w:t>
      </w:r>
    </w:p>
    <w:p w:rsidR="00072D21" w:rsidRPr="00996543" w:rsidRDefault="00072D21" w:rsidP="00C25AD9">
      <w:pPr>
        <w:spacing w:line="360" w:lineRule="auto"/>
        <w:ind w:left="343"/>
        <w:jc w:val="both"/>
      </w:pPr>
      <w:r w:rsidRPr="00996543">
        <w:rPr>
          <w:rFonts w:hint="cs"/>
          <w:rtl/>
        </w:rPr>
        <w:t xml:space="preserve">במזרח האזור </w:t>
      </w:r>
      <w:r w:rsidR="00C25AD9">
        <w:rPr>
          <w:rFonts w:hint="cs"/>
          <w:rtl/>
        </w:rPr>
        <w:t>נמצאת</w:t>
      </w:r>
      <w:r w:rsidRPr="00996543">
        <w:rPr>
          <w:rFonts w:hint="cs"/>
          <w:rtl/>
        </w:rPr>
        <w:t xml:space="preserve"> עתודת קרקע לתכנון בעתיד, לפיתוח אפשרי של אזור תעסוקה</w:t>
      </w:r>
      <w:r>
        <w:rPr>
          <w:rFonts w:hint="cs"/>
          <w:rtl/>
        </w:rPr>
        <w:t>,</w:t>
      </w:r>
      <w:r w:rsidRPr="00996543">
        <w:rPr>
          <w:rFonts w:hint="cs"/>
          <w:rtl/>
        </w:rPr>
        <w:t xml:space="preserve"> מגורים או שירותי ציבור.</w:t>
      </w:r>
    </w:p>
    <w:p w:rsidR="00072D21" w:rsidRPr="000F3081" w:rsidRDefault="00072D21" w:rsidP="00072D21">
      <w:pPr>
        <w:spacing w:line="360" w:lineRule="auto"/>
        <w:jc w:val="both"/>
        <w:rPr>
          <w:rtl/>
        </w:rPr>
      </w:pPr>
    </w:p>
    <w:p w:rsidR="00637985" w:rsidRDefault="00072D21" w:rsidP="00775DF5">
      <w:pPr>
        <w:numPr>
          <w:ilvl w:val="0"/>
          <w:numId w:val="2"/>
        </w:numPr>
        <w:tabs>
          <w:tab w:val="clear" w:pos="4512"/>
        </w:tabs>
        <w:spacing w:line="360" w:lineRule="auto"/>
        <w:ind w:left="343"/>
        <w:jc w:val="both"/>
        <w:rPr>
          <w:color w:val="000000" w:themeColor="text1"/>
        </w:rPr>
      </w:pPr>
      <w:r w:rsidRPr="006F59BE">
        <w:rPr>
          <w:rFonts w:hint="eastAsia"/>
          <w:color w:val="000000" w:themeColor="text1"/>
          <w:rtl/>
        </w:rPr>
        <w:t>בדרום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האזור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נמצא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החלק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המזרחי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של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פארק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הירקון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שפותח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בשנים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האחרונות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ומהווה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ריאה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ירוקה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לאזור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כולו</w:t>
      </w:r>
      <w:r w:rsidRPr="006F59BE">
        <w:rPr>
          <w:color w:val="000000" w:themeColor="text1"/>
          <w:rtl/>
        </w:rPr>
        <w:t xml:space="preserve">. </w:t>
      </w:r>
      <w:r w:rsidRPr="006F59BE">
        <w:rPr>
          <w:rFonts w:hint="eastAsia"/>
          <w:color w:val="000000" w:themeColor="text1"/>
          <w:rtl/>
        </w:rPr>
        <w:t>שטח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ציבורי</w:t>
      </w:r>
      <w:r w:rsidRPr="006F59BE">
        <w:rPr>
          <w:color w:val="000000" w:themeColor="text1"/>
          <w:rtl/>
        </w:rPr>
        <w:t xml:space="preserve">  </w:t>
      </w:r>
      <w:r w:rsidRPr="006F59BE">
        <w:rPr>
          <w:rFonts w:hint="eastAsia"/>
          <w:color w:val="000000" w:themeColor="text1"/>
          <w:rtl/>
        </w:rPr>
        <w:t>לנפש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ברובע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הינו</w:t>
      </w:r>
      <w:r w:rsidR="001C4F4C" w:rsidRPr="006F59BE">
        <w:rPr>
          <w:color w:val="000000" w:themeColor="text1"/>
          <w:rtl/>
        </w:rPr>
        <w:t xml:space="preserve"> 48.9</w:t>
      </w:r>
      <w:r w:rsidR="00AA0496"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מ</w:t>
      </w:r>
      <w:r w:rsidRPr="006F59BE">
        <w:rPr>
          <w:color w:val="000000" w:themeColor="text1"/>
          <w:rtl/>
        </w:rPr>
        <w:t xml:space="preserve">"ר, </w:t>
      </w:r>
      <w:r w:rsidRPr="006F59BE">
        <w:rPr>
          <w:rFonts w:hint="eastAsia"/>
          <w:color w:val="000000" w:themeColor="text1"/>
          <w:rtl/>
        </w:rPr>
        <w:t>גבוה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מהממוצע</w:t>
      </w:r>
      <w:r w:rsidRPr="006F59BE">
        <w:rPr>
          <w:color w:val="000000" w:themeColor="text1"/>
          <w:rtl/>
        </w:rPr>
        <w:t xml:space="preserve"> </w:t>
      </w:r>
      <w:r w:rsidRPr="006F59BE">
        <w:rPr>
          <w:rFonts w:hint="eastAsia"/>
          <w:color w:val="000000" w:themeColor="text1"/>
          <w:rtl/>
        </w:rPr>
        <w:t>העירוני</w:t>
      </w:r>
      <w:r w:rsidRPr="006F59BE">
        <w:rPr>
          <w:color w:val="000000" w:themeColor="text1"/>
          <w:rtl/>
        </w:rPr>
        <w:t xml:space="preserve"> (38.7 </w:t>
      </w:r>
      <w:r w:rsidRPr="006F59BE">
        <w:rPr>
          <w:rFonts w:hint="eastAsia"/>
          <w:color w:val="000000" w:themeColor="text1"/>
          <w:rtl/>
        </w:rPr>
        <w:t>מ</w:t>
      </w:r>
      <w:r w:rsidRPr="006F59BE">
        <w:rPr>
          <w:color w:val="000000" w:themeColor="text1"/>
          <w:rtl/>
        </w:rPr>
        <w:t>"ר).</w:t>
      </w:r>
    </w:p>
    <w:p w:rsidR="00775DF5" w:rsidRPr="00775DF5" w:rsidRDefault="00775DF5" w:rsidP="00775DF5">
      <w:pPr>
        <w:spacing w:line="360" w:lineRule="auto"/>
        <w:ind w:left="-17"/>
        <w:jc w:val="both"/>
        <w:rPr>
          <w:color w:val="000000" w:themeColor="text1"/>
          <w:rtl/>
        </w:rPr>
      </w:pPr>
    </w:p>
    <w:p w:rsidR="00072D21" w:rsidRDefault="00072D21" w:rsidP="00072D21">
      <w:pPr>
        <w:rPr>
          <w:rFonts w:cs="Arial"/>
          <w:b/>
          <w:bCs/>
          <w:color w:val="000000"/>
          <w:u w:val="single"/>
          <w:rtl/>
        </w:rPr>
      </w:pPr>
      <w:r w:rsidRPr="009F31F8">
        <w:rPr>
          <w:b/>
          <w:bCs/>
          <w:rtl/>
        </w:rPr>
        <w:t xml:space="preserve">שכונות </w:t>
      </w:r>
      <w:r>
        <w:rPr>
          <w:rFonts w:hint="cs"/>
          <w:b/>
          <w:bCs/>
          <w:rtl/>
        </w:rPr>
        <w:t>רובע 2</w:t>
      </w:r>
      <w:r w:rsidR="009E3D55">
        <w:rPr>
          <w:rFonts w:cs="Arial" w:hint="cs"/>
          <w:b/>
          <w:bCs/>
          <w:color w:val="000000"/>
          <w:u w:val="single"/>
          <w:rtl/>
        </w:rPr>
        <w:br/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8"/>
      </w:tblGrid>
      <w:tr w:rsidR="009E3D55" w:rsidTr="00D97B95">
        <w:tc>
          <w:tcPr>
            <w:tcW w:w="8528" w:type="dxa"/>
          </w:tcPr>
          <w:p w:rsidR="009E3D55" w:rsidRDefault="00775DF5" w:rsidP="00072D21">
            <w:pPr>
              <w:rPr>
                <w:rFonts w:cs="Arial"/>
                <w:b/>
                <w:bCs/>
                <w:color w:val="000000"/>
                <w:u w:val="single"/>
                <w:rtl/>
              </w:rPr>
            </w:pPr>
            <w:r>
              <w:rPr>
                <w:rFonts w:cs="Arial"/>
                <w:b/>
                <w:bCs/>
                <w:noProof/>
                <w:color w:val="000000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3381BE0" wp14:editId="3A9217D3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1822450</wp:posOffset>
                      </wp:positionV>
                      <wp:extent cx="2432684" cy="2681604"/>
                      <wp:effectExtent l="0" t="0" r="0" b="5080"/>
                      <wp:wrapNone/>
                      <wp:docPr id="21" name="קבוצה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684" cy="2681604"/>
                                <a:chOff x="0" y="0"/>
                                <a:chExt cx="2432684" cy="2681604"/>
                              </a:xfrm>
                            </wpg:grpSpPr>
                            <wps:wsp>
                              <wps:cNvPr id="18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124075" y="2381250"/>
                                  <a:ext cx="308609" cy="300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97B95" w:rsidRPr="00F61E1E" w:rsidRDefault="00D97B95" w:rsidP="00C25AD9">
                                    <w:pP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  <w:cs/>
                                      </w:rPr>
                                    </w:pPr>
                                    <w:r w:rsidRPr="00F61E1E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4" name="תיבת טקסט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0"/>
                                  <a:ext cx="308609" cy="300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97B95" w:rsidRPr="00F61E1E" w:rsidRDefault="00D97B95" w:rsidP="00C25AD9">
                                    <w:pPr>
                                      <w:rPr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  <w:cs/>
                                      </w:rPr>
                                    </w:pPr>
                                    <w:r w:rsidRPr="00F61E1E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קבוצה 21" o:spid="_x0000_s1026" style="position:absolute;left:0;text-align:left;margin-left:102.9pt;margin-top:143.5pt;width:191.55pt;height:211.15pt;z-index:251666432" coordsize="24326,26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21240;top:23812;width:3086;height:300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1FecYA&#10;AADbAAAADwAAAGRycy9kb3ducmV2LnhtbESPT2/CMAzF75P4DpGRuI10O8DUERCbhMZlEhS0Pzev&#10;8dpqjdMlGRQ+PT5M4mbrPb/382zRu1YdKMTGs4G7cQaKuPS24crAfre6fQAVE7LF1jMZOFGExXxw&#10;M8Pc+iNv6VCkSkkIxxwN1Cl1udaxrMlhHPuOWLRvHxwmWUOlbcCjhLtW32fZRDtsWBpq7Oi5pvKn&#10;+HMGNrwMxQuew9PKf2a/728fX6/TtTGjYb98BJWoT1fz//XaCr7Ayi8y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1FecYAAADbAAAADwAAAAAAAAAAAAAAAACYAgAAZHJz&#10;L2Rvd25yZXYueG1sUEsFBgAAAAAEAAQA9QAAAIsDAAAAAA==&#10;" filled="f" stroked="f">
                        <v:textbox style="mso-fit-shape-to-text:t">
                          <w:txbxContent>
                            <w:p w:rsidR="00D97B95" w:rsidRPr="00F61E1E" w:rsidRDefault="00D97B95" w:rsidP="00C25AD9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  <w:rtl/>
                                  <w:cs/>
                                </w:rPr>
                              </w:pPr>
                              <w:r w:rsidRPr="00F61E1E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  <v:shape id="_x0000_s1028" type="#_x0000_t202" style="position:absolute;width:3086;height:300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ZiMUA&#10;AADaAAAADwAAAGRycy9kb3ducmV2LnhtbESPT2sCMRTE7wW/Q3hCbzVrKa2sRtGC6KXQruKf23Pz&#10;3F3cvKxJqtt+elMoeBxm5jfMaNKaWlzI+cqygn4vAUGcW11xoWC9mj8NQPiArLG2TAp+yMNk3HkY&#10;Yartlb/okoVCRAj7FBWUITSplD4vyaDv2YY4ekfrDIYoXSG1w2uEm1o+J8mrNFhxXCixofeS8lP2&#10;bRR88tRlC/x1s7ndJ+ftZnf4eFsq9dhtp0MQgdpwD/+3l1rBC/xdiT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BmIxQAAANoAAAAPAAAAAAAAAAAAAAAAAJgCAABkcnMv&#10;ZG93bnJldi54bWxQSwUGAAAAAAQABAD1AAAAigMAAAAA&#10;" filled="f" stroked="f">
                        <v:textbox style="mso-fit-shape-to-text:t">
                          <w:txbxContent>
                            <w:p w:rsidR="00D97B95" w:rsidRPr="00F61E1E" w:rsidRDefault="00D97B95" w:rsidP="00C25AD9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  <w:rtl/>
                                  <w:cs/>
                                </w:rPr>
                              </w:pPr>
                              <w:r w:rsidRPr="00F61E1E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25C35">
              <w:rPr>
                <w:rFonts w:cs="Arial"/>
                <w:b/>
                <w:bCs/>
                <w:noProof/>
                <w:color w:val="000000"/>
                <w:u w:val="single"/>
                <w:rtl/>
              </w:rPr>
              <w:drawing>
                <wp:inline distT="0" distB="0" distL="0" distR="0" wp14:anchorId="11A8BD04" wp14:editId="1168013F">
                  <wp:extent cx="5213375" cy="7164000"/>
                  <wp:effectExtent l="0" t="0" r="6350" b="0"/>
                  <wp:docPr id="19" name="תמונה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שכונות רובע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75" cy="71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D21" w:rsidRPr="00902E6E" w:rsidRDefault="00D020FA" w:rsidP="009E3D55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D29F7" wp14:editId="267FD36E">
                <wp:simplePos x="0" y="0"/>
                <wp:positionH relativeFrom="column">
                  <wp:posOffset>3448050</wp:posOffset>
                </wp:positionH>
                <wp:positionV relativeFrom="paragraph">
                  <wp:posOffset>4129405</wp:posOffset>
                </wp:positionV>
                <wp:extent cx="285750" cy="169545"/>
                <wp:effectExtent l="0" t="0" r="0" b="0"/>
                <wp:wrapNone/>
                <wp:docPr id="13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B95" w:rsidRDefault="00D97B95" w:rsidP="00AF485B">
                            <w:r>
                              <w:rPr>
                                <w:rFonts w:hint="cs"/>
                                <w:rtl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29" type="#_x0000_t202" style="position:absolute;left:0;text-align:left;margin-left:271.5pt;margin-top:325.15pt;width:22.5pt;height: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G8ugIAAMI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" filled="f" stroked="f">
                <v:textbox>
                  <w:txbxContent>
                    <w:p w:rsidR="00D97B95" w:rsidRDefault="00D97B95" w:rsidP="00AF485B">
                      <w:r>
                        <w:rPr>
                          <w:rFonts w:hint="cs"/>
                          <w:rtl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9E3D55">
        <w:rPr>
          <w:rFonts w:cs="Arial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882FEC" wp14:editId="47A31C1F">
                <wp:simplePos x="0" y="0"/>
                <wp:positionH relativeFrom="column">
                  <wp:posOffset>1543050</wp:posOffset>
                </wp:positionH>
                <wp:positionV relativeFrom="paragraph">
                  <wp:posOffset>6350</wp:posOffset>
                </wp:positionV>
                <wp:extent cx="3790950" cy="283845"/>
                <wp:effectExtent l="0" t="0" r="0" b="1905"/>
                <wp:wrapNone/>
                <wp:docPr id="15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B95" w:rsidRDefault="00D97B95" w:rsidP="00AF485B">
                            <w:r>
                              <w:rPr>
                                <w:rFonts w:hint="cs"/>
                                <w:rtl/>
                              </w:rPr>
                              <w:t>*שכונות דלות אוכלוסין, לא יוצגו נתונים על שכונות אלו בפרסום זה.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30" type="#_x0000_t202" style="position:absolute;left:0;text-align:left;margin-left:121.5pt;margin-top:.5pt;width:298.5pt;height:2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e2uQIAAMM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" filled="f" stroked="f">
                <v:textbox>
                  <w:txbxContent>
                    <w:p w:rsidR="00D97B95" w:rsidRDefault="00D97B95" w:rsidP="00AF485B">
                      <w:r>
                        <w:rPr>
                          <w:rFonts w:hint="cs"/>
                          <w:rtl/>
                        </w:rPr>
                        <w:t>*שכונות דלות אוכלוסין, לא יוצגו נתונים על שכונות אלו בפרסום זה.</w:t>
                      </w:r>
                    </w:p>
                  </w:txbxContent>
                </v:textbox>
              </v:shape>
            </w:pict>
          </mc:Fallback>
        </mc:AlternateContent>
      </w:r>
    </w:p>
    <w:p w:rsidR="00072D21" w:rsidRPr="00902E6E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72D21" w:rsidRPr="00902E6E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72D21" w:rsidRPr="00902E6E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72D21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41FF9" w:rsidRDefault="00341FF9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341FF9" w:rsidRPr="00902E6E" w:rsidRDefault="00341FF9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72D21" w:rsidRPr="00902E6E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72D21" w:rsidRPr="00902E6E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72D21" w:rsidRPr="00902E6E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72D21" w:rsidRPr="00902E6E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72D21" w:rsidRPr="00902E6E" w:rsidRDefault="00072D21" w:rsidP="00072D21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053AA" w:rsidRDefault="00E053AA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F14C5" w:rsidRDefault="008F14C5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0F05A4" w:rsidRDefault="00731973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>2</w:t>
      </w:r>
      <w:r w:rsidR="000F05A4"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="000F05A4" w:rsidRPr="00C7614D">
        <w:rPr>
          <w:b/>
          <w:bCs/>
          <w:i/>
          <w:iCs/>
          <w:sz w:val="26"/>
          <w:szCs w:val="26"/>
          <w:rtl/>
        </w:rPr>
        <w:t>מאפייני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ם</w:t>
      </w:r>
      <w:r w:rsidR="000F05A4" w:rsidRPr="00C7614D">
        <w:rPr>
          <w:b/>
          <w:bCs/>
          <w:i/>
          <w:iCs/>
          <w:sz w:val="26"/>
          <w:szCs w:val="26"/>
          <w:rtl/>
        </w:rPr>
        <w:t xml:space="preserve"> </w:t>
      </w:r>
      <w:r w:rsidR="000F05A4">
        <w:rPr>
          <w:rFonts w:hint="cs"/>
          <w:b/>
          <w:bCs/>
          <w:i/>
          <w:iCs/>
          <w:sz w:val="26"/>
          <w:szCs w:val="26"/>
          <w:rtl/>
        </w:rPr>
        <w:t>פיזיים</w:t>
      </w: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CE15C2" w:rsidP="00731973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CE15C2" w:rsidRDefault="00D020FA" w:rsidP="00731973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-5715</wp:posOffset>
                </wp:positionV>
                <wp:extent cx="3543300" cy="457200"/>
                <wp:effectExtent l="0" t="3810" r="0" b="0"/>
                <wp:wrapNone/>
                <wp:docPr id="11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B95" w:rsidRPr="0018366D" w:rsidRDefault="00D97B95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1836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כללי</w:t>
                            </w:r>
                          </w:p>
                          <w:p w:rsidR="00D97B95" w:rsidRDefault="00D97B95" w:rsidP="00F430C7">
                            <w:pPr>
                              <w:spacing w:line="360" w:lineRule="auto"/>
                              <w:jc w:val="center"/>
                            </w:pP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(שטח הרובע: מערכת 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-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</w:rPr>
                              <w:t>GIS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העירונית, שטח בנוי: קובץ ארנונה,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F430C7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C41DDF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31" type="#_x0000_t202" style="position:absolute;left:0;text-align:left;margin-left:117pt;margin-top:-.45pt;width:279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" filled="f" stroked="f">
                <v:textbox>
                  <w:txbxContent>
                    <w:p w:rsidR="00D97B95" w:rsidRPr="0018366D" w:rsidRDefault="00D97B95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18366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כללי</w:t>
                      </w:r>
                    </w:p>
                    <w:p w:rsidR="00D97B95" w:rsidRDefault="00D97B95" w:rsidP="00F430C7">
                      <w:pPr>
                        <w:spacing w:line="360" w:lineRule="auto"/>
                        <w:jc w:val="center"/>
                      </w:pP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(שטח הרובע: מערכת 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-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</w:rPr>
                        <w:t>GIS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העירונית, שטח בנוי: קובץ ארנונה,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F430C7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C41DDF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0F05A4" w:rsidRDefault="000F05A4" w:rsidP="000F05A4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Style w:val="a3"/>
        <w:bidiVisual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33"/>
        <w:gridCol w:w="1646"/>
        <w:gridCol w:w="1620"/>
      </w:tblGrid>
      <w:tr w:rsidR="000F05A4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E15C2" w:rsidRDefault="00CE15C2" w:rsidP="00C33F6F">
            <w:pPr>
              <w:rPr>
                <w:b/>
                <w:bCs/>
                <w:rtl/>
              </w:rPr>
            </w:pPr>
            <w:r w:rsidRPr="00CE15C2">
              <w:rPr>
                <w:rFonts w:hint="cs"/>
                <w:b/>
                <w:bCs/>
                <w:rtl/>
              </w:rPr>
              <w:t>שטח</w:t>
            </w:r>
          </w:p>
        </w:tc>
        <w:tc>
          <w:tcPr>
            <w:tcW w:w="1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C92D82" w:rsidP="00CE15C2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2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C41DDF" w:rsidRDefault="000F05A4" w:rsidP="00CE15C2">
            <w:pPr>
              <w:jc w:val="center"/>
              <w:rPr>
                <w:b/>
                <w:bCs/>
                <w:rtl/>
              </w:rPr>
            </w:pPr>
            <w:r w:rsidRPr="00C41DDF">
              <w:rPr>
                <w:b/>
                <w:bCs/>
                <w:rtl/>
              </w:rPr>
              <w:t>אחוז מכלל העיר</w:t>
            </w:r>
          </w:p>
        </w:tc>
      </w:tr>
      <w:tr w:rsidR="00977216" w:rsidRPr="00902E6E" w:rsidTr="00CE15C2">
        <w:trPr>
          <w:trHeight w:val="284"/>
        </w:trPr>
        <w:tc>
          <w:tcPr>
            <w:tcW w:w="313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18366D" w:rsidRDefault="00977216" w:rsidP="00C33F6F">
            <w:pPr>
              <w:rPr>
                <w:color w:val="000000" w:themeColor="text1"/>
                <w:rtl/>
              </w:rPr>
            </w:pPr>
            <w:r w:rsidRPr="0018366D">
              <w:rPr>
                <w:color w:val="000000" w:themeColor="text1"/>
                <w:rtl/>
              </w:rPr>
              <w:t xml:space="preserve">שטח  קרקע </w:t>
            </w:r>
            <w:r w:rsidRPr="0018366D">
              <w:rPr>
                <w:rFonts w:hint="cs"/>
                <w:color w:val="000000" w:themeColor="text1"/>
                <w:sz w:val="14"/>
                <w:szCs w:val="14"/>
                <w:rtl/>
              </w:rPr>
              <w:t>(דונם)</w:t>
            </w:r>
          </w:p>
        </w:tc>
        <w:tc>
          <w:tcPr>
            <w:tcW w:w="1646" w:type="dxa"/>
            <w:tcBorders>
              <w:top w:val="double" w:sz="4" w:space="0" w:color="auto"/>
              <w:bottom w:val="nil"/>
            </w:tcBorders>
            <w:shd w:val="clear" w:color="auto" w:fill="auto"/>
            <w:vAlign w:val="center"/>
          </w:tcPr>
          <w:p w:rsidR="00977216" w:rsidRPr="0018366D" w:rsidRDefault="005D356F" w:rsidP="00CE15C2">
            <w:pPr>
              <w:ind w:left="354"/>
              <w:rPr>
                <w:color w:val="000000" w:themeColor="text1"/>
                <w:rtl/>
              </w:rPr>
            </w:pPr>
            <w:r w:rsidRPr="0018366D">
              <w:rPr>
                <w:rFonts w:hint="cs"/>
                <w:color w:val="000000" w:themeColor="text1"/>
                <w:rtl/>
              </w:rPr>
              <w:t>8,044</w:t>
            </w:r>
          </w:p>
        </w:tc>
        <w:tc>
          <w:tcPr>
            <w:tcW w:w="1620" w:type="dxa"/>
            <w:tcBorders>
              <w:top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77216" w:rsidRPr="0018366D" w:rsidRDefault="005D356F" w:rsidP="00CE15C2">
            <w:pPr>
              <w:ind w:left="508"/>
              <w:rPr>
                <w:color w:val="000000" w:themeColor="text1"/>
              </w:rPr>
            </w:pPr>
            <w:r w:rsidRPr="0018366D">
              <w:rPr>
                <w:rFonts w:hint="cs"/>
                <w:color w:val="000000" w:themeColor="text1"/>
                <w:rtl/>
              </w:rPr>
              <w:t>15.6</w:t>
            </w:r>
          </w:p>
        </w:tc>
      </w:tr>
      <w:tr w:rsidR="005D356F" w:rsidRPr="00902E6E" w:rsidTr="00C5165B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nil"/>
            </w:tcBorders>
            <w:shd w:val="clear" w:color="auto" w:fill="E6E6E6"/>
            <w:vAlign w:val="center"/>
          </w:tcPr>
          <w:p w:rsidR="005D356F" w:rsidRPr="0018366D" w:rsidRDefault="005D356F" w:rsidP="00C33F6F">
            <w:pPr>
              <w:rPr>
                <w:color w:val="000000" w:themeColor="text1"/>
                <w:rtl/>
              </w:rPr>
            </w:pPr>
            <w:r w:rsidRPr="0018366D">
              <w:rPr>
                <w:color w:val="000000" w:themeColor="text1"/>
                <w:rtl/>
              </w:rPr>
              <w:t>שטח בנוי</w:t>
            </w:r>
            <w:r w:rsidRPr="0018366D">
              <w:rPr>
                <w:rFonts w:hint="cs"/>
                <w:color w:val="000000" w:themeColor="text1"/>
                <w:rtl/>
              </w:rPr>
              <w:t xml:space="preserve">* </w:t>
            </w:r>
            <w:r w:rsidRPr="0018366D">
              <w:rPr>
                <w:rFonts w:hint="cs"/>
                <w:color w:val="000000" w:themeColor="text1"/>
                <w:sz w:val="14"/>
                <w:szCs w:val="14"/>
                <w:rtl/>
              </w:rPr>
              <w:t>(מ"ר)</w:t>
            </w:r>
          </w:p>
        </w:tc>
        <w:tc>
          <w:tcPr>
            <w:tcW w:w="1646" w:type="dxa"/>
            <w:tcBorders>
              <w:top w:val="nil"/>
              <w:bottom w:val="nil"/>
            </w:tcBorders>
            <w:shd w:val="clear" w:color="auto" w:fill="E6E6E6"/>
            <w:vAlign w:val="center"/>
          </w:tcPr>
          <w:p w:rsidR="005D356F" w:rsidRPr="0018366D" w:rsidRDefault="003000B0" w:rsidP="00C5165B">
            <w:pPr>
              <w:ind w:left="354"/>
              <w:rPr>
                <w:color w:val="000000" w:themeColor="text1"/>
                <w:rtl/>
              </w:rPr>
            </w:pPr>
            <w:r w:rsidRPr="003000B0">
              <w:rPr>
                <w:color w:val="000000" w:themeColor="text1"/>
                <w:rtl/>
              </w:rPr>
              <w:t>3,195,004</w:t>
            </w:r>
          </w:p>
        </w:tc>
        <w:tc>
          <w:tcPr>
            <w:tcW w:w="1620" w:type="dxa"/>
            <w:tcBorders>
              <w:top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5D356F" w:rsidRPr="0018366D" w:rsidRDefault="003000B0" w:rsidP="00C5165B">
            <w:pPr>
              <w:ind w:left="508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11.9</w:t>
            </w:r>
          </w:p>
        </w:tc>
      </w:tr>
      <w:tr w:rsidR="005D356F" w:rsidRPr="00902E6E" w:rsidTr="00CE15C2">
        <w:trPr>
          <w:trHeight w:val="284"/>
        </w:trPr>
        <w:tc>
          <w:tcPr>
            <w:tcW w:w="313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D356F" w:rsidRPr="0018366D" w:rsidRDefault="005D356F" w:rsidP="00C33F6F">
            <w:pPr>
              <w:rPr>
                <w:color w:val="000000" w:themeColor="text1"/>
                <w:rtl/>
              </w:rPr>
            </w:pPr>
            <w:r w:rsidRPr="0018366D">
              <w:rPr>
                <w:color w:val="000000" w:themeColor="text1"/>
                <w:rtl/>
              </w:rPr>
              <w:t>אחוז מהשטח הבנוי המשמש למגורים</w:t>
            </w:r>
          </w:p>
        </w:tc>
        <w:tc>
          <w:tcPr>
            <w:tcW w:w="1646" w:type="dxa"/>
            <w:tcBorders>
              <w:top w:val="nil"/>
              <w:bottom w:val="double" w:sz="4" w:space="0" w:color="auto"/>
            </w:tcBorders>
            <w:shd w:val="clear" w:color="auto" w:fill="auto"/>
            <w:vAlign w:val="center"/>
          </w:tcPr>
          <w:p w:rsidR="005D356F" w:rsidRPr="0018366D" w:rsidRDefault="005D356F" w:rsidP="00EE177A">
            <w:pPr>
              <w:ind w:left="354"/>
              <w:rPr>
                <w:color w:val="000000" w:themeColor="text1"/>
                <w:rtl/>
              </w:rPr>
            </w:pPr>
            <w:r w:rsidRPr="0018366D">
              <w:rPr>
                <w:rFonts w:hint="cs"/>
                <w:color w:val="000000" w:themeColor="text1"/>
                <w:rtl/>
              </w:rPr>
              <w:t>64.</w:t>
            </w:r>
            <w:r w:rsidR="00EE177A" w:rsidRPr="0018366D">
              <w:rPr>
                <w:rFonts w:hint="cs"/>
                <w:color w:val="000000" w:themeColor="text1"/>
                <w:rtl/>
              </w:rPr>
              <w:t>2</w:t>
            </w:r>
          </w:p>
        </w:tc>
        <w:tc>
          <w:tcPr>
            <w:tcW w:w="1620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D356F" w:rsidRPr="0018366D" w:rsidRDefault="005D356F" w:rsidP="005D356F">
            <w:pPr>
              <w:ind w:left="508"/>
              <w:rPr>
                <w:color w:val="000000" w:themeColor="text1"/>
                <w:rtl/>
              </w:rPr>
            </w:pPr>
          </w:p>
        </w:tc>
      </w:tr>
    </w:tbl>
    <w:p w:rsidR="00413F94" w:rsidRDefault="00BF5C25" w:rsidP="00413F94">
      <w:pPr>
        <w:ind w:left="-42"/>
        <w:rPr>
          <w:sz w:val="14"/>
          <w:szCs w:val="14"/>
          <w:rtl/>
        </w:rPr>
      </w:pPr>
      <w:r w:rsidRPr="00CE15C2">
        <w:rPr>
          <w:rFonts w:hint="cs"/>
          <w:sz w:val="14"/>
          <w:szCs w:val="14"/>
          <w:rtl/>
        </w:rPr>
        <w:t>*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 xml:space="preserve">בנוי כולל </w:t>
      </w:r>
      <w:r w:rsidR="00E7050B">
        <w:rPr>
          <w:rFonts w:hint="cs"/>
          <w:sz w:val="14"/>
          <w:szCs w:val="14"/>
          <w:rtl/>
        </w:rPr>
        <w:t xml:space="preserve">את </w:t>
      </w:r>
      <w:r w:rsidRPr="00CE15C2">
        <w:rPr>
          <w:rFonts w:hint="cs"/>
          <w:sz w:val="14"/>
          <w:szCs w:val="14"/>
          <w:rtl/>
        </w:rPr>
        <w:t xml:space="preserve">שטח </w:t>
      </w:r>
      <w:r w:rsidR="00E7050B">
        <w:rPr>
          <w:rFonts w:hint="cs"/>
          <w:sz w:val="14"/>
          <w:szCs w:val="14"/>
          <w:rtl/>
        </w:rPr>
        <w:t>ה</w:t>
      </w:r>
      <w:r w:rsidR="007E4240" w:rsidRPr="00CE15C2">
        <w:rPr>
          <w:sz w:val="14"/>
          <w:szCs w:val="14"/>
          <w:rtl/>
        </w:rPr>
        <w:t>יחידות</w:t>
      </w:r>
      <w:r w:rsidR="00413F94">
        <w:rPr>
          <w:rFonts w:hint="cs"/>
          <w:sz w:val="14"/>
          <w:szCs w:val="14"/>
          <w:rtl/>
        </w:rPr>
        <w:t xml:space="preserve"> המשמשות </w:t>
      </w:r>
      <w:r w:rsidR="00E7050B">
        <w:rPr>
          <w:rFonts w:hint="cs"/>
          <w:sz w:val="14"/>
          <w:szCs w:val="14"/>
          <w:rtl/>
        </w:rPr>
        <w:t>ל</w:t>
      </w:r>
      <w:r w:rsidR="007E4240" w:rsidRPr="00CE15C2">
        <w:rPr>
          <w:rFonts w:hint="cs"/>
          <w:sz w:val="14"/>
          <w:szCs w:val="14"/>
          <w:rtl/>
        </w:rPr>
        <w:t>מגורים, מסחר, משרדים, ספורט ונופש, מלונאות,</w:t>
      </w:r>
    </w:p>
    <w:p w:rsidR="000F05A4" w:rsidRPr="00CE15C2" w:rsidRDefault="00413F94" w:rsidP="00413F94">
      <w:pPr>
        <w:ind w:left="-42"/>
        <w:rPr>
          <w:rFonts w:cs="Arial"/>
          <w:rtl/>
        </w:rPr>
      </w:pPr>
      <w:r>
        <w:rPr>
          <w:rFonts w:hint="cs"/>
          <w:sz w:val="14"/>
          <w:szCs w:val="14"/>
          <w:rtl/>
        </w:rPr>
        <w:t xml:space="preserve">  </w:t>
      </w:r>
      <w:r w:rsidR="007E4240" w:rsidRPr="00CE15C2">
        <w:rPr>
          <w:rFonts w:hint="cs"/>
          <w:sz w:val="14"/>
          <w:szCs w:val="14"/>
          <w:rtl/>
        </w:rPr>
        <w:t>ש</w:t>
      </w:r>
      <w:r w:rsidR="00BF5C25" w:rsidRPr="00CE15C2">
        <w:rPr>
          <w:rFonts w:hint="cs"/>
          <w:sz w:val="14"/>
          <w:szCs w:val="14"/>
          <w:rtl/>
        </w:rPr>
        <w:t>י</w:t>
      </w:r>
      <w:r w:rsidR="007E4240" w:rsidRPr="00CE15C2">
        <w:rPr>
          <w:rFonts w:hint="cs"/>
          <w:sz w:val="14"/>
          <w:szCs w:val="14"/>
          <w:rtl/>
        </w:rPr>
        <w:t>רותי ציבור, תעשיה ומלאכה, חניונים, אחר (אספקת חשמל ומים, תחבורה, הובלה ואחסנה).</w:t>
      </w:r>
    </w:p>
    <w:p w:rsidR="007E4240" w:rsidRPr="00902E6E" w:rsidRDefault="007E4240" w:rsidP="007E4240">
      <w:pPr>
        <w:ind w:left="360" w:firstLine="720"/>
        <w:rPr>
          <w:rFonts w:cs="Arial"/>
          <w:b/>
          <w:bCs/>
          <w:rtl/>
        </w:rPr>
      </w:pPr>
    </w:p>
    <w:p w:rsidR="00CE15C2" w:rsidRDefault="00CE15C2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</w:p>
    <w:p w:rsidR="000F05A4" w:rsidRDefault="00D020FA" w:rsidP="000F05A4">
      <w:pPr>
        <w:spacing w:line="360" w:lineRule="auto"/>
        <w:rPr>
          <w:b/>
          <w:bCs/>
          <w:color w:val="000000"/>
          <w:sz w:val="22"/>
          <w:szCs w:val="22"/>
          <w:rtl/>
        </w:rPr>
      </w:pPr>
      <w:r>
        <w:rPr>
          <w:rFonts w:hint="cs"/>
          <w:b/>
          <w:bCs/>
          <w:noProof/>
          <w:color w:val="00000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173355</wp:posOffset>
                </wp:positionV>
                <wp:extent cx="2057400" cy="571500"/>
                <wp:effectExtent l="0" t="1905" r="0" b="0"/>
                <wp:wrapNone/>
                <wp:docPr id="9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B95" w:rsidRPr="0018366D" w:rsidRDefault="00D97B95" w:rsidP="00CE15C2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18366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התפלגות שימושי קרקע</w:t>
                            </w:r>
                          </w:p>
                          <w:p w:rsidR="00D97B95" w:rsidRPr="0018366D" w:rsidRDefault="00D97B95" w:rsidP="00CE15C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18366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(שטח בנוי, אחוזים</w:t>
                            </w:r>
                            <w:r w:rsidRPr="001836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D97B95" w:rsidRDefault="00D97B95" w:rsidP="00F430C7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 w:rsidRPr="006A35BA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="00F430C7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32" type="#_x0000_t202" style="position:absolute;left:0;text-align:left;margin-left:180pt;margin-top:13.65pt;width:162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YU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" filled="f" stroked="f">
                <v:textbox>
                  <w:txbxContent>
                    <w:p w:rsidR="00D97B95" w:rsidRPr="0018366D" w:rsidRDefault="00D97B95" w:rsidP="00CE15C2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18366D">
                        <w:rPr>
                          <w:b/>
                          <w:bCs/>
                          <w:color w:val="000000" w:themeColor="text1"/>
                          <w:rtl/>
                        </w:rPr>
                        <w:t>התפלגות שימושי קרקע</w:t>
                      </w:r>
                    </w:p>
                    <w:p w:rsidR="00D97B95" w:rsidRPr="0018366D" w:rsidRDefault="00D97B95" w:rsidP="00CE15C2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18366D">
                        <w:rPr>
                          <w:b/>
                          <w:bCs/>
                          <w:color w:val="000000" w:themeColor="text1"/>
                          <w:rtl/>
                        </w:rPr>
                        <w:t>(שטח בנוי, אחוזים</w:t>
                      </w:r>
                      <w:r w:rsidRPr="0018366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D97B95" w:rsidRDefault="00D97B95" w:rsidP="00F430C7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 w:rsidRPr="006A35BA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="00F430C7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05A4" w:rsidRPr="00F360BB">
        <w:rPr>
          <w:b/>
          <w:bCs/>
          <w:color w:val="000000"/>
          <w:sz w:val="22"/>
          <w:szCs w:val="22"/>
          <w:rtl/>
        </w:rPr>
        <w:t>שימושי קרקע</w:t>
      </w:r>
    </w:p>
    <w:p w:rsidR="000F05A4" w:rsidRPr="00902E6E" w:rsidRDefault="000F05A4" w:rsidP="00D403A8">
      <w:pPr>
        <w:spacing w:line="360" w:lineRule="auto"/>
        <w:rPr>
          <w:rFonts w:cs="Arial"/>
          <w:b/>
          <w:bCs/>
          <w:rtl/>
        </w:rPr>
      </w:pPr>
    </w:p>
    <w:p w:rsidR="000F05A4" w:rsidRDefault="000F05A4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CE15C2" w:rsidRDefault="004E79B3" w:rsidP="00B74DB3">
      <w:pPr>
        <w:spacing w:line="360" w:lineRule="auto"/>
        <w:ind w:left="-109"/>
        <w:rPr>
          <w:rFonts w:cs="Arial"/>
          <w:b/>
          <w:bCs/>
          <w:color w:val="000000"/>
          <w:sz w:val="20"/>
          <w:szCs w:val="20"/>
          <w:rtl/>
        </w:rPr>
      </w:pPr>
      <w:r w:rsidRPr="0099074A">
        <w:rPr>
          <w:b/>
          <w:bCs/>
        </w:rPr>
        <w:object w:dxaOrig="6447" w:dyaOrig="4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3pt;height:215.3pt" o:ole="">
            <v:imagedata r:id="rId17" o:title=""/>
          </v:shape>
          <o:OLEObject Type="Embed" ProgID="MSGraph.Chart.8" ShapeID="_x0000_i1025" DrawAspect="Content" ObjectID="_1480839650" r:id="rId18">
            <o:FieldCodes>\s</o:FieldCodes>
          </o:OLEObject>
        </w:object>
      </w:r>
    </w:p>
    <w:p w:rsidR="00CE15C2" w:rsidRDefault="00D020FA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  <w:r>
        <w:rPr>
          <w:rFonts w:cs="Arial" w:hint="cs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46990</wp:posOffset>
                </wp:positionV>
                <wp:extent cx="2438400" cy="571500"/>
                <wp:effectExtent l="0" t="0" r="0" b="0"/>
                <wp:wrapNone/>
                <wp:docPr id="8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B95" w:rsidRPr="0018366D" w:rsidRDefault="00D97B95" w:rsidP="00F430C7">
                            <w:pPr>
                              <w:suppressOverlap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8366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שימושי קרקע בשנים </w:t>
                            </w:r>
                            <w:r w:rsidRPr="001836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1995, 2010, </w:t>
                            </w:r>
                            <w:r w:rsidR="00F430C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2013</w:t>
                            </w:r>
                          </w:p>
                          <w:p w:rsidR="00D97B95" w:rsidRPr="0018366D" w:rsidRDefault="00D97B95" w:rsidP="00D403A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</w:rPr>
                            </w:pPr>
                            <w:r w:rsidRPr="001836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18366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שטח בנוי</w:t>
                            </w:r>
                            <w:r w:rsidRPr="001836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,</w:t>
                            </w:r>
                            <w:r w:rsidRPr="0018366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18366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אלפי </w:t>
                            </w:r>
                            <w:r w:rsidRPr="0018366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מ"ר)</w:t>
                            </w:r>
                          </w:p>
                          <w:p w:rsidR="00D97B95" w:rsidRDefault="00D97B95" w:rsidP="00F430C7">
                            <w:pPr>
                              <w:spacing w:line="360" w:lineRule="auto"/>
                              <w:jc w:val="center"/>
                            </w:pP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(קובץ ארנונה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: 1995,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2010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="00F430C7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2013</w:t>
                            </w:r>
                            <w:r w:rsidRPr="006A35BA"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3" type="#_x0000_t202" style="position:absolute;left:0;text-align:left;margin-left:158.4pt;margin-top:3.7pt;width:192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90t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" filled="f" stroked="f">
                <v:textbox>
                  <w:txbxContent>
                    <w:p w:rsidR="00D97B95" w:rsidRPr="0018366D" w:rsidRDefault="00D97B95" w:rsidP="00F430C7">
                      <w:pPr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8366D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שימושי קרקע בשנים </w:t>
                      </w:r>
                      <w:r w:rsidRPr="0018366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1995, 2010, </w:t>
                      </w:r>
                      <w:r w:rsidR="00F430C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2013</w:t>
                      </w:r>
                    </w:p>
                    <w:p w:rsidR="00D97B95" w:rsidRPr="0018366D" w:rsidRDefault="00D97B95" w:rsidP="00D403A8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</w:rPr>
                      </w:pPr>
                      <w:r w:rsidRPr="0018366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18366D">
                        <w:rPr>
                          <w:b/>
                          <w:bCs/>
                          <w:color w:val="000000" w:themeColor="text1"/>
                          <w:rtl/>
                        </w:rPr>
                        <w:t>שטח בנוי</w:t>
                      </w:r>
                      <w:r w:rsidRPr="0018366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,</w:t>
                      </w:r>
                      <w:r w:rsidRPr="0018366D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18366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 xml:space="preserve">אלפי </w:t>
                      </w:r>
                      <w:r w:rsidRPr="0018366D">
                        <w:rPr>
                          <w:b/>
                          <w:bCs/>
                          <w:color w:val="000000" w:themeColor="text1"/>
                          <w:rtl/>
                        </w:rPr>
                        <w:t>מ"ר)</w:t>
                      </w:r>
                    </w:p>
                    <w:p w:rsidR="00D97B95" w:rsidRDefault="00D97B95" w:rsidP="00F430C7">
                      <w:pPr>
                        <w:spacing w:line="360" w:lineRule="auto"/>
                        <w:jc w:val="center"/>
                      </w:pP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(קובץ ארנונה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: 1995,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 xml:space="preserve"> 2010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="00F430C7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2013</w:t>
                      </w:r>
                      <w:r w:rsidRPr="006A35BA">
                        <w:rPr>
                          <w:color w:val="FF0000"/>
                          <w:sz w:val="14"/>
                          <w:szCs w:val="1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403A8" w:rsidRDefault="00D403A8" w:rsidP="000F05A4">
      <w:pPr>
        <w:spacing w:line="360" w:lineRule="auto"/>
        <w:jc w:val="center"/>
        <w:rPr>
          <w:rFonts w:cs="Arial"/>
          <w:b/>
          <w:bCs/>
          <w:color w:val="000000"/>
          <w:sz w:val="20"/>
          <w:szCs w:val="20"/>
          <w:rtl/>
        </w:rPr>
      </w:pPr>
    </w:p>
    <w:p w:rsidR="000F05A4" w:rsidRDefault="00F430C7" w:rsidP="00E053AA">
      <w:pPr>
        <w:spacing w:line="360" w:lineRule="auto"/>
        <w:rPr>
          <w:b/>
          <w:bCs/>
          <w:color w:val="000000"/>
          <w:sz w:val="22"/>
          <w:szCs w:val="22"/>
          <w:rtl/>
        </w:rPr>
      </w:pPr>
      <w:r w:rsidRPr="007E2704">
        <w:rPr>
          <w:b/>
          <w:bCs/>
        </w:rPr>
        <w:object w:dxaOrig="8106" w:dyaOrig="4297">
          <v:shape id="_x0000_i1026" type="#_x0000_t75" style="width:405.5pt;height:214.65pt" o:ole="">
            <v:imagedata r:id="rId19" o:title=""/>
          </v:shape>
          <o:OLEObject Type="Embed" ProgID="MSGraph.Chart.8" ShapeID="_x0000_i1026" DrawAspect="Content" ObjectID="_1480839651" r:id="rId20">
            <o:FieldCodes>\s</o:FieldCodes>
          </o:OLEObject>
        </w:object>
      </w:r>
      <w:r w:rsidR="00D403A8">
        <w:rPr>
          <w:rFonts w:cs="Arial"/>
          <w:b/>
          <w:bCs/>
          <w:color w:val="000000"/>
          <w:sz w:val="20"/>
          <w:szCs w:val="20"/>
          <w:rtl/>
        </w:rPr>
        <w:br w:type="page"/>
      </w:r>
      <w:r w:rsidR="000F05A4" w:rsidRPr="00F360BB">
        <w:rPr>
          <w:b/>
          <w:bCs/>
          <w:color w:val="000000"/>
          <w:sz w:val="22"/>
          <w:szCs w:val="22"/>
          <w:rtl/>
        </w:rPr>
        <w:lastRenderedPageBreak/>
        <w:t>מגורים</w:t>
      </w:r>
    </w:p>
    <w:tbl>
      <w:tblPr>
        <w:tblStyle w:val="a3"/>
        <w:bidiVisual/>
        <w:tblW w:w="9779" w:type="dxa"/>
        <w:jc w:val="center"/>
        <w:tblInd w:w="514" w:type="dxa"/>
        <w:tblLook w:val="01E0" w:firstRow="1" w:lastRow="1" w:firstColumn="1" w:lastColumn="1" w:noHBand="0" w:noVBand="0"/>
      </w:tblPr>
      <w:tblGrid>
        <w:gridCol w:w="488"/>
        <w:gridCol w:w="36"/>
        <w:gridCol w:w="265"/>
        <w:gridCol w:w="702"/>
        <w:gridCol w:w="702"/>
        <w:gridCol w:w="707"/>
        <w:gridCol w:w="707"/>
        <w:gridCol w:w="232"/>
        <w:gridCol w:w="223"/>
        <w:gridCol w:w="5717"/>
      </w:tblGrid>
      <w:tr w:rsidR="006A3427" w:rsidTr="00D97B95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/>
                <w:rtl/>
              </w:rPr>
            </w:pPr>
          </w:p>
        </w:tc>
        <w:tc>
          <w:tcPr>
            <w:tcW w:w="321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A3427" w:rsidRPr="0018366D" w:rsidRDefault="006A3427" w:rsidP="00A254D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18366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18366D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18366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מגורים</w:t>
            </w:r>
          </w:p>
          <w:p w:rsidR="006A3427" w:rsidRPr="006A3427" w:rsidRDefault="006A3427" w:rsidP="00F430C7">
            <w:pPr>
              <w:spacing w:line="360" w:lineRule="auto"/>
              <w:jc w:val="center"/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18366D">
              <w:rPr>
                <w:rFonts w:hint="cs"/>
                <w:b/>
                <w:bCs/>
                <w:color w:val="000000" w:themeColor="text1"/>
                <w:rtl/>
              </w:rPr>
              <w:t xml:space="preserve">בשנים 1983, 1995, 2010, </w:t>
            </w:r>
            <w:r w:rsidR="00F430C7">
              <w:rPr>
                <w:rFonts w:hint="cs"/>
                <w:b/>
                <w:bCs/>
                <w:color w:val="000000" w:themeColor="text1"/>
                <w:rtl/>
              </w:rPr>
              <w:t>2013</w:t>
            </w:r>
          </w:p>
          <w:p w:rsidR="006A3427" w:rsidRDefault="006A3427" w:rsidP="00F430C7">
            <w:pP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1983, 1995, 2010, </w:t>
            </w:r>
            <w:r w:rsidR="00F430C7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9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3427" w:rsidRPr="0018366D" w:rsidRDefault="006A3427" w:rsidP="00DF2450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color w:val="000000" w:themeColor="text1"/>
                <w:sz w:val="18"/>
                <w:rtl/>
                <w:lang w:eastAsia="en-US"/>
              </w:rPr>
            </w:pPr>
            <w:r w:rsidRPr="0018366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יח</w:t>
            </w:r>
            <w:r w:rsidRPr="0018366D">
              <w:rPr>
                <w:rFonts w:ascii="Tahoma" w:hAnsi="Tahoma" w:cs="Tahoma"/>
                <w:b/>
                <w:bCs/>
                <w:color w:val="000000" w:themeColor="text1"/>
                <w:rtl/>
              </w:rPr>
              <w:t>י</w:t>
            </w:r>
            <w:r w:rsidRPr="0018366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דות למגורים, לפי גודל הדירה</w:t>
            </w:r>
          </w:p>
          <w:p w:rsidR="006A3427" w:rsidRPr="0018366D" w:rsidRDefault="006A3427" w:rsidP="00DF2450">
            <w:pPr>
              <w:spacing w:line="360" w:lineRule="auto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18366D">
              <w:rPr>
                <w:rFonts w:hint="cs"/>
                <w:color w:val="000000" w:themeColor="text1"/>
                <w:rtl/>
              </w:rPr>
              <w:t>(אחוזים)</w:t>
            </w:r>
          </w:p>
          <w:p w:rsidR="006A3427" w:rsidRPr="00367A12" w:rsidRDefault="006A3427" w:rsidP="00F430C7">
            <w:pPr>
              <w:spacing w:line="360" w:lineRule="auto"/>
              <w:jc w:val="center"/>
              <w:rPr>
                <w:b/>
                <w:bCs/>
                <w:color w:val="000000"/>
                <w:sz w:val="24"/>
                <w:rtl/>
              </w:rPr>
            </w:pPr>
            <w:r w:rsidRPr="00F360BB">
              <w:rPr>
                <w:color w:val="FF0000"/>
                <w:sz w:val="14"/>
                <w:szCs w:val="14"/>
                <w:rtl/>
              </w:rPr>
              <w:t>(קובץ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, </w:t>
            </w:r>
            <w:r w:rsidR="00F430C7">
              <w:rPr>
                <w:rFonts w:hint="cs"/>
                <w:color w:val="FF0000"/>
                <w:sz w:val="14"/>
                <w:szCs w:val="14"/>
                <w:rtl/>
              </w:rPr>
              <w:t>2013</w:t>
            </w:r>
            <w:r w:rsidRPr="00F360BB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6A3427" w:rsidTr="00D97B95">
        <w:trPr>
          <w:trHeight w:hRule="exact" w:val="170"/>
          <w:jc w:val="center"/>
        </w:trPr>
        <w:tc>
          <w:tcPr>
            <w:tcW w:w="280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6A3427" w:rsidRPr="0000004C" w:rsidRDefault="006A3427" w:rsidP="0000004C">
            <w:pPr>
              <w:spacing w:before="60"/>
              <w:jc w:val="center"/>
              <w:rPr>
                <w:rFonts w:cs="Arial"/>
                <w:color w:val="FF0000"/>
                <w:sz w:val="8"/>
                <w:szCs w:val="8"/>
                <w:rtl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6A3427" w:rsidRPr="0000004C" w:rsidRDefault="006A3427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6A3427" w:rsidRPr="0000004C" w:rsidRDefault="006A3427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</w:tcPr>
          <w:p w:rsidR="006A3427" w:rsidRPr="0000004C" w:rsidRDefault="006A3427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000000"/>
              <w:right w:val="nil"/>
            </w:tcBorders>
            <w:vAlign w:val="center"/>
          </w:tcPr>
          <w:p w:rsidR="006A3427" w:rsidRPr="0000004C" w:rsidRDefault="006A3427" w:rsidP="0000004C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8"/>
                <w:szCs w:val="8"/>
                <w:rtl/>
                <w:lang w:eastAsia="en-US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3427" w:rsidRDefault="006A3427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A3427" w:rsidRDefault="009F0434" w:rsidP="0000004C">
            <w:pPr>
              <w:spacing w:line="360" w:lineRule="auto"/>
              <w:jc w:val="right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E2704">
              <w:rPr>
                <w:b/>
                <w:bCs/>
              </w:rPr>
              <w:object w:dxaOrig="5500" w:dyaOrig="2830">
                <v:shape id="_x0000_i1027" type="#_x0000_t75" style="width:275.1pt;height:141.3pt" o:ole="">
                  <v:imagedata r:id="rId21" o:title=""/>
                </v:shape>
                <o:OLEObject Type="Embed" ProgID="MSGraph.Chart.8" ShapeID="_x0000_i1027" DrawAspect="Content" ObjectID="_1480839652" r:id="rId22">
                  <o:FieldCodes>\s</o:FieldCodes>
                </o:OLEObject>
              </w:object>
            </w:r>
          </w:p>
          <w:p w:rsidR="006A3427" w:rsidRDefault="006A3427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6A3427" w:rsidTr="00D97B95">
        <w:trPr>
          <w:trHeight w:val="357"/>
          <w:jc w:val="center"/>
        </w:trPr>
        <w:tc>
          <w:tcPr>
            <w:tcW w:w="532" w:type="dxa"/>
            <w:gridSpan w:val="3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3427" w:rsidRPr="0000004C" w:rsidRDefault="006A3427" w:rsidP="0000004C">
            <w:pPr>
              <w:spacing w:before="60"/>
              <w:jc w:val="center"/>
              <w:rPr>
                <w:rFonts w:cs="Arial"/>
                <w:color w:val="FF0000"/>
                <w:sz w:val="16"/>
                <w:szCs w:val="16"/>
                <w:rtl/>
              </w:rPr>
            </w:pP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3427" w:rsidRPr="0000004C" w:rsidRDefault="006A3427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1983</w:t>
            </w:r>
          </w:p>
        </w:tc>
        <w:tc>
          <w:tcPr>
            <w:tcW w:w="702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3427" w:rsidRPr="0000004C" w:rsidRDefault="006A3427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1995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3427" w:rsidRPr="0000004C" w:rsidRDefault="006A3427" w:rsidP="007C7EB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 w:rsidRPr="0000004C"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  <w:t>2010</w:t>
            </w:r>
          </w:p>
        </w:tc>
        <w:tc>
          <w:tcPr>
            <w:tcW w:w="764" w:type="dxa"/>
            <w:tcBorders>
              <w:top w:val="doub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3427" w:rsidRPr="0000004C" w:rsidRDefault="00F430C7" w:rsidP="00677E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6"/>
                <w:szCs w:val="16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  <w:lang w:eastAsia="en-US"/>
              </w:rPr>
              <w:t>2013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6A3427" w:rsidRDefault="006A3427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00004C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00004C">
            <w:pPr>
              <w:spacing w:line="360" w:lineRule="auto"/>
              <w:jc w:val="right"/>
              <w:rPr>
                <w:b/>
                <w:bCs/>
                <w:rtl/>
              </w:rPr>
            </w:pPr>
          </w:p>
        </w:tc>
      </w:tr>
      <w:tr w:rsidR="006A3427" w:rsidTr="00D97B95">
        <w:trPr>
          <w:trHeight w:val="646"/>
          <w:jc w:val="center"/>
        </w:trPr>
        <w:tc>
          <w:tcPr>
            <w:tcW w:w="532" w:type="dxa"/>
            <w:gridSpan w:val="3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vAlign w:val="center"/>
          </w:tcPr>
          <w:p w:rsidR="006A3427" w:rsidRPr="007D1C7D" w:rsidRDefault="006A3427" w:rsidP="001A7718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מספר יחידות למגורים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6A3427" w:rsidRPr="001A7718" w:rsidRDefault="006A3427" w:rsidP="001A7718">
            <w:pPr>
              <w:jc w:val="center"/>
              <w:rPr>
                <w:sz w:val="16"/>
                <w:szCs w:val="16"/>
              </w:rPr>
            </w:pPr>
            <w:r w:rsidRPr="001A7718">
              <w:rPr>
                <w:rFonts w:hint="cs"/>
                <w:sz w:val="16"/>
                <w:szCs w:val="16"/>
                <w:rtl/>
              </w:rPr>
              <w:t>12,257</w:t>
            </w: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6A3427" w:rsidRPr="001A7718" w:rsidRDefault="006A3427" w:rsidP="001A7718">
            <w:pPr>
              <w:jc w:val="center"/>
              <w:rPr>
                <w:sz w:val="16"/>
                <w:szCs w:val="16"/>
                <w:rtl/>
              </w:rPr>
            </w:pPr>
            <w:r w:rsidRPr="001A7718">
              <w:rPr>
                <w:rFonts w:hint="cs"/>
                <w:sz w:val="16"/>
                <w:szCs w:val="16"/>
                <w:rtl/>
              </w:rPr>
              <w:t>13,541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6A3427" w:rsidRPr="0000004C" w:rsidRDefault="006A3427" w:rsidP="007C7EB4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18,750</w:t>
            </w: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vAlign w:val="center"/>
          </w:tcPr>
          <w:p w:rsidR="006A3427" w:rsidRPr="006A3427" w:rsidRDefault="006A3427" w:rsidP="00D225FE">
            <w:pPr>
              <w:jc w:val="center"/>
              <w:rPr>
                <w:sz w:val="16"/>
                <w:szCs w:val="16"/>
                <w:rtl/>
              </w:rPr>
            </w:pPr>
            <w:r w:rsidRPr="006A3427">
              <w:rPr>
                <w:sz w:val="16"/>
                <w:szCs w:val="16"/>
              </w:rPr>
              <w:t>18,4</w:t>
            </w:r>
            <w:r w:rsidR="00D225FE">
              <w:rPr>
                <w:sz w:val="16"/>
                <w:szCs w:val="16"/>
              </w:rPr>
              <w:t>35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6A3427" w:rsidRDefault="006A3427" w:rsidP="001A7718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1A7718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1A7718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6A3427" w:rsidTr="00D97B95">
        <w:trPr>
          <w:trHeight w:val="859"/>
          <w:jc w:val="center"/>
        </w:trPr>
        <w:tc>
          <w:tcPr>
            <w:tcW w:w="532" w:type="dxa"/>
            <w:gridSpan w:val="3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6A3427" w:rsidRPr="007D1C7D" w:rsidRDefault="006A3427" w:rsidP="001A7718">
            <w:pPr>
              <w:rPr>
                <w:color w:val="000000"/>
                <w:sz w:val="16"/>
                <w:szCs w:val="16"/>
                <w:rtl/>
              </w:rPr>
            </w:pPr>
            <w:r w:rsidRPr="007D1C7D">
              <w:rPr>
                <w:sz w:val="16"/>
                <w:szCs w:val="16"/>
                <w:rtl/>
              </w:rPr>
              <w:t>שטח דירה ממוצע</w:t>
            </w:r>
            <w:r w:rsidRPr="007D1C7D"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7D1C7D">
              <w:rPr>
                <w:sz w:val="16"/>
                <w:szCs w:val="16"/>
                <w:rtl/>
              </w:rPr>
              <w:t xml:space="preserve"> </w:t>
            </w:r>
            <w:r w:rsidRPr="007D1C7D">
              <w:rPr>
                <w:rFonts w:hint="cs"/>
                <w:sz w:val="16"/>
                <w:szCs w:val="16"/>
                <w:rtl/>
              </w:rPr>
              <w:t>(מ"ר)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6A3427" w:rsidRPr="001A7718" w:rsidRDefault="006A3427" w:rsidP="001A7718">
            <w:pPr>
              <w:jc w:val="center"/>
              <w:rPr>
                <w:sz w:val="16"/>
                <w:szCs w:val="16"/>
              </w:rPr>
            </w:pPr>
            <w:r w:rsidRPr="001A7718">
              <w:rPr>
                <w:rFonts w:hint="cs"/>
                <w:sz w:val="16"/>
                <w:szCs w:val="16"/>
                <w:rtl/>
              </w:rPr>
              <w:t>81</w:t>
            </w:r>
          </w:p>
        </w:tc>
        <w:tc>
          <w:tcPr>
            <w:tcW w:w="7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6A3427" w:rsidRPr="001A7718" w:rsidRDefault="006A3427" w:rsidP="001A7718">
            <w:pPr>
              <w:jc w:val="center"/>
              <w:rPr>
                <w:sz w:val="16"/>
                <w:szCs w:val="16"/>
                <w:rtl/>
              </w:rPr>
            </w:pPr>
            <w:r w:rsidRPr="001A7718">
              <w:rPr>
                <w:rFonts w:hint="cs"/>
                <w:sz w:val="16"/>
                <w:szCs w:val="16"/>
                <w:rtl/>
              </w:rPr>
              <w:t>92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6A3427" w:rsidRPr="0000004C" w:rsidRDefault="006A3427" w:rsidP="007C7EB4">
            <w:pPr>
              <w:jc w:val="center"/>
              <w:rPr>
                <w:sz w:val="16"/>
                <w:szCs w:val="16"/>
                <w:rtl/>
              </w:rPr>
            </w:pPr>
            <w:r w:rsidRPr="0000004C">
              <w:rPr>
                <w:sz w:val="16"/>
                <w:szCs w:val="16"/>
                <w:rtl/>
              </w:rPr>
              <w:t>10</w:t>
            </w:r>
            <w:r>
              <w:rPr>
                <w:rFonts w:hint="cs"/>
                <w:sz w:val="16"/>
                <w:szCs w:val="16"/>
                <w:rtl/>
              </w:rPr>
              <w:t>9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3427" w:rsidRPr="0000004C" w:rsidRDefault="006A3427" w:rsidP="001A7718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>111</w:t>
            </w:r>
          </w:p>
        </w:tc>
        <w:tc>
          <w:tcPr>
            <w:tcW w:w="351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6A3427" w:rsidRDefault="006A3427" w:rsidP="001A7718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1A7718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1A7718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  <w:tr w:rsidR="006A3427" w:rsidTr="00D97B95">
        <w:trPr>
          <w:trHeight w:val="930"/>
          <w:jc w:val="center"/>
        </w:trPr>
        <w:tc>
          <w:tcPr>
            <w:tcW w:w="280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954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02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76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7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A3427" w:rsidRDefault="006A3427" w:rsidP="00E053AA">
            <w:pPr>
              <w:spacing w:line="360" w:lineRule="auto"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467"/>
        <w:bidiVisual/>
        <w:tblW w:w="891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"/>
        <w:gridCol w:w="1302"/>
        <w:gridCol w:w="1969"/>
        <w:gridCol w:w="2106"/>
        <w:gridCol w:w="2066"/>
        <w:gridCol w:w="1418"/>
      </w:tblGrid>
      <w:tr w:rsidR="00D97B95" w:rsidRPr="00902E6E" w:rsidTr="00D97B95">
        <w:trPr>
          <w:gridBefore w:val="1"/>
          <w:wBefore w:w="56" w:type="dxa"/>
          <w:cantSplit/>
          <w:trHeight w:hRule="exact" w:val="497"/>
        </w:trPr>
        <w:tc>
          <w:tcPr>
            <w:tcW w:w="88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7B95" w:rsidRPr="003737CB" w:rsidRDefault="00D97B95" w:rsidP="004703F8">
            <w:pPr>
              <w:pStyle w:val="a4"/>
              <w:spacing w:before="60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 w:rsidRPr="00097E4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מדדי צפיפות לשנת </w:t>
            </w:r>
            <w:r w:rsidR="004703F8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>2013</w:t>
            </w:r>
            <w:r w:rsidRPr="00097E4D">
              <w:rPr>
                <w:rFonts w:ascii="Tahoma" w:hAnsi="Tahoma" w:cs="Tahoma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D97B95" w:rsidRPr="00902E6E" w:rsidTr="00D97B95">
        <w:trPr>
          <w:gridBefore w:val="1"/>
          <w:wBefore w:w="56" w:type="dxa"/>
          <w:cantSplit/>
          <w:trHeight w:hRule="exact" w:val="405"/>
        </w:trPr>
        <w:tc>
          <w:tcPr>
            <w:tcW w:w="8861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97B95" w:rsidRDefault="00D97B95" w:rsidP="004703F8">
            <w:pPr>
              <w:pStyle w:val="a4"/>
              <w:spacing w:before="60" w:line="192" w:lineRule="auto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נתונים שוטפים, 2012;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</w:t>
            </w:r>
            <w:proofErr w:type="spellStart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</w:rPr>
              <w:t>GIS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 xml:space="preserve"> העירונית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; מ"ר מגורים: קובץ ארנונה ,</w:t>
            </w:r>
            <w:r w:rsidR="004703F8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; </w:t>
            </w:r>
          </w:p>
          <w:p w:rsidR="00D97B95" w:rsidRPr="003737CB" w:rsidRDefault="00D97B95" w:rsidP="004703F8">
            <w:pPr>
              <w:pStyle w:val="a4"/>
              <w:spacing w:before="60" w:line="192" w:lineRule="auto"/>
              <w:jc w:val="center"/>
              <w:rPr>
                <w:rFonts w:ascii="Arial" w:hAnsi="Arial" w:cs="Arial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יחידות למגורים: </w:t>
            </w:r>
            <w:r w:rsidRPr="008B2436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 xml:space="preserve">קובץ ארנונה, </w:t>
            </w:r>
            <w:r w:rsidR="004703F8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2013</w:t>
            </w:r>
            <w:r w:rsidRPr="008B2436">
              <w:rPr>
                <w:rFonts w:ascii="Tahoma" w:hAnsi="Tahoma" w:cs="Tahoma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D97B95" w:rsidRPr="00902E6E" w:rsidTr="00A9298F">
        <w:trPr>
          <w:cantSplit/>
          <w:trHeight w:hRule="exact" w:val="815"/>
        </w:trPr>
        <w:tc>
          <w:tcPr>
            <w:tcW w:w="13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97B95" w:rsidRPr="0017302B" w:rsidRDefault="00D97B95" w:rsidP="00D97B95">
            <w:pPr>
              <w:spacing w:before="60"/>
              <w:jc w:val="both"/>
              <w:rPr>
                <w:b/>
                <w:bCs/>
                <w:rtl/>
              </w:rPr>
            </w:pPr>
            <w:r w:rsidRPr="0017302B">
              <w:rPr>
                <w:b/>
                <w:bCs/>
                <w:rtl/>
              </w:rPr>
              <w:t>מדד</w:t>
            </w:r>
          </w:p>
        </w:tc>
        <w:tc>
          <w:tcPr>
            <w:tcW w:w="1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D97B95" w:rsidRPr="00474086" w:rsidRDefault="00D97B95" w:rsidP="00D465A7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צפיפות מגורים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ברוטו: 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D465A7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</w:p>
        </w:tc>
        <w:tc>
          <w:tcPr>
            <w:tcW w:w="21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97B95" w:rsidRPr="00574823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מגורים נטו:</w:t>
            </w:r>
          </w:p>
          <w:p w:rsidR="00D97B95" w:rsidRDefault="00D97B95" w:rsidP="00D465A7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D465A7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2013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D97B95" w:rsidRPr="000377FB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D97B95" w:rsidRPr="00574823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  <w:tc>
          <w:tcPr>
            <w:tcW w:w="20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97B95" w:rsidRPr="00574823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דיור:</w:t>
            </w:r>
          </w:p>
          <w:p w:rsidR="00D97B95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 w:rsidRPr="008C51A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D97B95" w:rsidRPr="00147BC3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  <w:p w:rsidR="00D97B95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D97B95" w:rsidRPr="00574823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highlight w:val="yellow"/>
                <w:rtl/>
                <w:lang w:eastAsia="en-U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D97B95" w:rsidRPr="00574823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574823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צפיפות אוכלוסייה:</w:t>
            </w:r>
          </w:p>
          <w:p w:rsidR="00D97B95" w:rsidRDefault="00D97B95" w:rsidP="004703F8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(</w:t>
            </w:r>
            <w:r w:rsidR="004703F8"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2012</w:t>
            </w:r>
            <w:r>
              <w:rPr>
                <w:rFonts w:ascii="Tahoma" w:hAnsi="Tahoma" w:cs="Tahoma" w:hint="cs"/>
                <w:b/>
                <w:bCs/>
                <w:sz w:val="14"/>
                <w:szCs w:val="14"/>
                <w:rtl/>
                <w:lang w:eastAsia="en-US"/>
              </w:rPr>
              <w:t>)</w:t>
            </w:r>
          </w:p>
          <w:p w:rsidR="00D97B95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D97B95" w:rsidRPr="00147BC3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</w:p>
          <w:p w:rsidR="00D97B95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</w:p>
          <w:p w:rsidR="00D97B95" w:rsidRPr="00574823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</w:p>
        </w:tc>
      </w:tr>
      <w:tr w:rsidR="00D97B95" w:rsidRPr="00902E6E" w:rsidTr="00A9298F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D97B95" w:rsidRPr="007D1C7D" w:rsidRDefault="00D97B95" w:rsidP="00D97B95">
            <w:pPr>
              <w:spacing w:before="60"/>
              <w:jc w:val="both"/>
              <w:rPr>
                <w:rtl/>
              </w:rPr>
            </w:pPr>
            <w:r w:rsidRPr="007D1C7D">
              <w:rPr>
                <w:rFonts w:hint="cs"/>
                <w:rtl/>
              </w:rPr>
              <w:t>יחידה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97B95" w:rsidRPr="0017302B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 w:hint="cs"/>
                <w:sz w:val="18"/>
                <w:rtl/>
                <w:lang w:eastAsia="en-US"/>
              </w:rPr>
              <w:t>יחידות למגורים לדונם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97B95" w:rsidRPr="0017302B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 w:hint="cs"/>
                <w:sz w:val="18"/>
                <w:rtl/>
                <w:lang w:eastAsia="en-US"/>
              </w:rPr>
              <w:t>יחידות למגורים לדונם</w:t>
            </w:r>
          </w:p>
        </w:tc>
        <w:tc>
          <w:tcPr>
            <w:tcW w:w="206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97B95" w:rsidRPr="0017302B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/>
                <w:sz w:val="18"/>
                <w:rtl/>
                <w:lang w:eastAsia="en-US"/>
              </w:rPr>
              <w:t>מ"ר מגורים לנפש</w:t>
            </w:r>
          </w:p>
        </w:tc>
        <w:tc>
          <w:tcPr>
            <w:tcW w:w="141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D97B95" w:rsidRPr="0017302B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u w:val="single"/>
                <w:rtl/>
                <w:lang w:eastAsia="en-US"/>
              </w:rPr>
            </w:pPr>
            <w:r w:rsidRPr="0017302B">
              <w:rPr>
                <w:rFonts w:ascii="Tahoma" w:hAnsi="Tahoma" w:cs="Tahoma"/>
                <w:sz w:val="18"/>
                <w:rtl/>
                <w:lang w:eastAsia="en-US"/>
              </w:rPr>
              <w:t>נפשות  לדונם</w:t>
            </w:r>
          </w:p>
        </w:tc>
      </w:tr>
      <w:tr w:rsidR="00D97B95" w:rsidRPr="00902E6E" w:rsidTr="00A9298F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E0E0E0"/>
            <w:vAlign w:val="center"/>
          </w:tcPr>
          <w:p w:rsidR="00D97B95" w:rsidRPr="007D1C7D" w:rsidRDefault="00D97B95" w:rsidP="00D97B95">
            <w:pPr>
              <w:spacing w:before="60"/>
              <w:jc w:val="both"/>
              <w:rPr>
                <w:i/>
                <w:iCs/>
                <w:rtl/>
              </w:rPr>
            </w:pPr>
            <w:r w:rsidRPr="007D1C7D">
              <w:rPr>
                <w:rFonts w:hint="cs"/>
                <w:i/>
                <w:iCs/>
                <w:rtl/>
              </w:rPr>
              <w:t>שיטת חישוב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E0E0E0"/>
          </w:tcPr>
          <w:p w:rsidR="00D97B95" w:rsidRPr="00F4333A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_____</w:t>
            </w: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D97B95" w:rsidRPr="00483087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 הקרקע למגורים </w:t>
            </w:r>
            <w:r w:rsidRPr="006F59BE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ולשטחי ציבור</w:t>
            </w: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 ברובע</w:t>
            </w:r>
            <w:r w:rsidRPr="00F4333A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 xml:space="preserve"> (דונם)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E0E0E0"/>
          </w:tcPr>
          <w:p w:rsidR="00D97B95" w:rsidRPr="00F4333A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_____</w:t>
            </w: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יחידות למגורים</w:t>
            </w: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_____</w:t>
            </w:r>
          </w:p>
          <w:p w:rsidR="00D97B95" w:rsidRPr="00483087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שטח </w:t>
            </w:r>
            <w:proofErr w:type="spellStart"/>
            <w:r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יעודי</w:t>
            </w:r>
            <w:proofErr w:type="spellEnd"/>
            <w:r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 xml:space="preserve"> הקרקע למ</w:t>
            </w:r>
            <w:r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ג</w:t>
            </w: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ורים ברובע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Pr="00F4333A">
              <w:rPr>
                <w:rFonts w:ascii="Tahoma" w:hAnsi="Tahoma" w:cs="Tahoma" w:hint="cs"/>
                <w:sz w:val="14"/>
                <w:szCs w:val="14"/>
                <w:rtl/>
                <w:lang w:eastAsia="en-US"/>
              </w:rPr>
              <w:t>(דונם)</w:t>
            </w:r>
          </w:p>
        </w:tc>
        <w:tc>
          <w:tcPr>
            <w:tcW w:w="2066" w:type="dxa"/>
            <w:tcBorders>
              <w:top w:val="nil"/>
              <w:bottom w:val="nil"/>
            </w:tcBorders>
            <w:shd w:val="clear" w:color="auto" w:fill="E0E0E0"/>
          </w:tcPr>
          <w:p w:rsidR="00D97B95" w:rsidRPr="00F4333A" w:rsidRDefault="009F0434" w:rsidP="009F0434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 w:rsidRPr="009F0434"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השטח לשימוש מגורים (מ"ר)</w:t>
            </w:r>
          </w:p>
          <w:p w:rsidR="00D97B95" w:rsidRPr="009F0434" w:rsidRDefault="009F0434" w:rsidP="00D97B95">
            <w:pPr>
              <w:spacing w:before="60"/>
              <w:jc w:val="center"/>
              <w:rPr>
                <w:rtl/>
              </w:rPr>
            </w:pPr>
            <w:r w:rsidRPr="009F0434">
              <w:rPr>
                <w:sz w:val="14"/>
                <w:szCs w:val="14"/>
                <w:rtl/>
              </w:rPr>
              <w:t>אוכלוסייה</w:t>
            </w:r>
          </w:p>
        </w:tc>
        <w:tc>
          <w:tcPr>
            <w:tcW w:w="1418" w:type="dxa"/>
            <w:tcBorders>
              <w:top w:val="nil"/>
              <w:bottom w:val="nil"/>
              <w:right w:val="double" w:sz="4" w:space="0" w:color="auto"/>
            </w:tcBorders>
            <w:shd w:val="clear" w:color="auto" w:fill="E0E0E0"/>
          </w:tcPr>
          <w:p w:rsidR="00D97B95" w:rsidRPr="00F4333A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</w:pP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___</w:t>
            </w:r>
            <w:r>
              <w:rPr>
                <w:rFonts w:ascii="Tahoma" w:hAnsi="Tahoma" w:cs="Tahoma"/>
                <w:sz w:val="14"/>
                <w:szCs w:val="14"/>
                <w:u w:val="single"/>
                <w:rtl/>
                <w:lang w:eastAsia="en-US"/>
              </w:rPr>
              <w:t>אוכלוסייה</w:t>
            </w:r>
            <w:r>
              <w:rPr>
                <w:rFonts w:ascii="Tahoma" w:hAnsi="Tahoma" w:cs="Tahoma" w:hint="cs"/>
                <w:sz w:val="14"/>
                <w:szCs w:val="14"/>
                <w:u w:val="single"/>
                <w:rtl/>
                <w:lang w:eastAsia="en-US"/>
              </w:rPr>
              <w:t>__</w:t>
            </w:r>
          </w:p>
          <w:p w:rsidR="00D97B95" w:rsidRPr="00483087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4333A">
              <w:rPr>
                <w:rFonts w:ascii="Tahoma" w:hAnsi="Tahoma" w:cs="Tahoma"/>
                <w:sz w:val="14"/>
                <w:szCs w:val="14"/>
                <w:rtl/>
                <w:lang w:eastAsia="en-US"/>
              </w:rPr>
              <w:t>שטח הרובע (דונם)</w:t>
            </w:r>
          </w:p>
        </w:tc>
      </w:tr>
      <w:tr w:rsidR="00D97B95" w:rsidRPr="00097E4D" w:rsidTr="00A9298F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D97B95" w:rsidRPr="00097E4D" w:rsidRDefault="00D97B95" w:rsidP="00D97B95">
            <w:pPr>
              <w:spacing w:before="60"/>
              <w:jc w:val="both"/>
              <w:rPr>
                <w:color w:val="000000" w:themeColor="text1"/>
              </w:rPr>
            </w:pPr>
            <w:r w:rsidRPr="00097E4D">
              <w:rPr>
                <w:color w:val="000000" w:themeColor="text1"/>
                <w:rtl/>
              </w:rPr>
              <w:t>רובע 2</w:t>
            </w:r>
          </w:p>
        </w:tc>
        <w:tc>
          <w:tcPr>
            <w:tcW w:w="1969" w:type="dxa"/>
            <w:tcBorders>
              <w:top w:val="nil"/>
              <w:bottom w:val="nil"/>
            </w:tcBorders>
            <w:shd w:val="clear" w:color="auto" w:fill="auto"/>
          </w:tcPr>
          <w:p w:rsidR="00D97B95" w:rsidRPr="00097E4D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097E4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3.3</w:t>
            </w:r>
          </w:p>
        </w:tc>
        <w:tc>
          <w:tcPr>
            <w:tcW w:w="2106" w:type="dxa"/>
            <w:tcBorders>
              <w:top w:val="nil"/>
              <w:bottom w:val="nil"/>
            </w:tcBorders>
            <w:shd w:val="clear" w:color="auto" w:fill="auto"/>
          </w:tcPr>
          <w:p w:rsidR="00D97B95" w:rsidRPr="00097E4D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097E4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6.1</w:t>
            </w:r>
          </w:p>
        </w:tc>
        <w:tc>
          <w:tcPr>
            <w:tcW w:w="2066" w:type="dxa"/>
            <w:tcBorders>
              <w:top w:val="nil"/>
              <w:bottom w:val="nil"/>
            </w:tcBorders>
            <w:shd w:val="clear" w:color="auto" w:fill="auto"/>
          </w:tcPr>
          <w:p w:rsidR="00D97B95" w:rsidRPr="00097E4D" w:rsidRDefault="00D97B95" w:rsidP="00D97B95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097E4D">
              <w:rPr>
                <w:rFonts w:hint="cs"/>
                <w:color w:val="000000" w:themeColor="text1"/>
                <w:rtl/>
              </w:rPr>
              <w:t>39.2</w:t>
            </w:r>
          </w:p>
        </w:tc>
        <w:tc>
          <w:tcPr>
            <w:tcW w:w="141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:rsidR="00D97B95" w:rsidRPr="00097E4D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 w:rsidRPr="00097E4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6.5</w:t>
            </w:r>
          </w:p>
        </w:tc>
      </w:tr>
      <w:tr w:rsidR="00D97B95" w:rsidRPr="00097E4D" w:rsidTr="00A9298F">
        <w:trPr>
          <w:cantSplit/>
          <w:trHeight w:val="357"/>
        </w:trPr>
        <w:tc>
          <w:tcPr>
            <w:tcW w:w="1358" w:type="dxa"/>
            <w:gridSpan w:val="2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D97B95" w:rsidRPr="00097E4D" w:rsidRDefault="00D97B95" w:rsidP="00D97B95">
            <w:pPr>
              <w:spacing w:before="60"/>
              <w:jc w:val="both"/>
              <w:rPr>
                <w:color w:val="000000" w:themeColor="text1"/>
              </w:rPr>
            </w:pPr>
            <w:r w:rsidRPr="00097E4D">
              <w:rPr>
                <w:rFonts w:hint="cs"/>
                <w:color w:val="000000" w:themeColor="text1"/>
                <w:rtl/>
              </w:rPr>
              <w:t>תל-אביב-יפו</w:t>
            </w:r>
          </w:p>
        </w:tc>
        <w:tc>
          <w:tcPr>
            <w:tcW w:w="1969" w:type="dxa"/>
            <w:tcBorders>
              <w:top w:val="nil"/>
              <w:bottom w:val="double" w:sz="4" w:space="0" w:color="auto"/>
            </w:tcBorders>
            <w:shd w:val="clear" w:color="auto" w:fill="E0E0E0"/>
          </w:tcPr>
          <w:p w:rsidR="00D97B95" w:rsidRPr="00097E4D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097E4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6.3</w:t>
            </w:r>
          </w:p>
        </w:tc>
        <w:tc>
          <w:tcPr>
            <w:tcW w:w="2106" w:type="dxa"/>
            <w:tcBorders>
              <w:top w:val="nil"/>
              <w:bottom w:val="double" w:sz="4" w:space="0" w:color="auto"/>
            </w:tcBorders>
            <w:shd w:val="clear" w:color="auto" w:fill="E0E0E0"/>
          </w:tcPr>
          <w:p w:rsidR="00D97B95" w:rsidRPr="00097E4D" w:rsidRDefault="00D97B95" w:rsidP="00D97B95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rtl/>
                <w:lang w:eastAsia="en-US"/>
              </w:rPr>
            </w:pPr>
            <w:r w:rsidRPr="00097E4D"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12.7</w:t>
            </w:r>
          </w:p>
        </w:tc>
        <w:tc>
          <w:tcPr>
            <w:tcW w:w="2066" w:type="dxa"/>
            <w:tcBorders>
              <w:top w:val="nil"/>
              <w:bottom w:val="double" w:sz="4" w:space="0" w:color="auto"/>
            </w:tcBorders>
            <w:shd w:val="clear" w:color="auto" w:fill="E0E0E0"/>
          </w:tcPr>
          <w:p w:rsidR="00D97B95" w:rsidRPr="00097E4D" w:rsidRDefault="00D97B95" w:rsidP="00D97B95">
            <w:pPr>
              <w:spacing w:before="60"/>
              <w:jc w:val="center"/>
              <w:rPr>
                <w:color w:val="000000" w:themeColor="text1"/>
                <w:rtl/>
              </w:rPr>
            </w:pPr>
            <w:r w:rsidRPr="00097E4D">
              <w:rPr>
                <w:rFonts w:hint="cs"/>
                <w:color w:val="000000" w:themeColor="text1"/>
                <w:rtl/>
              </w:rPr>
              <w:t>37.9</w:t>
            </w:r>
          </w:p>
        </w:tc>
        <w:tc>
          <w:tcPr>
            <w:tcW w:w="1418" w:type="dxa"/>
            <w:tcBorders>
              <w:top w:val="nil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D97B95" w:rsidRPr="00097E4D" w:rsidRDefault="004703F8" w:rsidP="00D97B95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8"/>
                <w:lang w:eastAsia="en-US"/>
              </w:rPr>
            </w:pPr>
            <w:r>
              <w:rPr>
                <w:rFonts w:ascii="Tahoma" w:hAnsi="Tahoma" w:cs="Tahoma" w:hint="cs"/>
                <w:color w:val="000000" w:themeColor="text1"/>
                <w:sz w:val="18"/>
                <w:rtl/>
                <w:lang w:eastAsia="en-US"/>
              </w:rPr>
              <w:t>8.0</w:t>
            </w:r>
          </w:p>
        </w:tc>
      </w:tr>
    </w:tbl>
    <w:tbl>
      <w:tblPr>
        <w:tblStyle w:val="a3"/>
        <w:bidiVisual/>
        <w:tblW w:w="9720" w:type="dxa"/>
        <w:tblInd w:w="-580" w:type="dxa"/>
        <w:tblLook w:val="01E0" w:firstRow="1" w:lastRow="1" w:firstColumn="1" w:lastColumn="1" w:noHBand="0" w:noVBand="0"/>
      </w:tblPr>
      <w:tblGrid>
        <w:gridCol w:w="4844"/>
        <w:gridCol w:w="4876"/>
      </w:tblGrid>
      <w:tr w:rsidR="000F05A4" w:rsidTr="00C33F6F">
        <w:trPr>
          <w:trHeight w:val="581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097E4D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097E4D">
              <w:rPr>
                <w:rFonts w:hint="cs"/>
                <w:b/>
                <w:bCs/>
                <w:color w:val="000000" w:themeColor="text1"/>
                <w:rtl/>
              </w:rPr>
              <w:t>צפיפות דיור</w:t>
            </w:r>
          </w:p>
          <w:p w:rsidR="000F05A4" w:rsidRPr="00465E1E" w:rsidRDefault="00A46DBC" w:rsidP="00A46DBC">
            <w:pPr>
              <w:spacing w:line="360" w:lineRule="auto"/>
              <w:jc w:val="center"/>
              <w:rPr>
                <w:rFonts w:cs="Arial"/>
                <w:color w:val="7030A0"/>
                <w:sz w:val="20"/>
                <w:szCs w:val="20"/>
                <w:rtl/>
              </w:rPr>
            </w:pPr>
            <w:r w:rsidRPr="00097E4D">
              <w:rPr>
                <w:rFonts w:hint="cs"/>
                <w:color w:val="000000" w:themeColor="text1"/>
                <w:rtl/>
              </w:rPr>
              <w:t>(</w:t>
            </w:r>
            <w:r w:rsidR="000F05A4" w:rsidRPr="00097E4D">
              <w:rPr>
                <w:rFonts w:hint="cs"/>
                <w:color w:val="000000" w:themeColor="text1"/>
                <w:rtl/>
              </w:rPr>
              <w:t>מ"ר מגורים לנפש</w:t>
            </w:r>
            <w:r w:rsidRPr="00097E4D">
              <w:rPr>
                <w:rFonts w:hint="cs"/>
                <w:color w:val="000000" w:themeColor="text1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Pr="00097E4D" w:rsidRDefault="000F05A4" w:rsidP="00A46DBC">
            <w:pPr>
              <w:spacing w:line="360" w:lineRule="auto"/>
              <w:jc w:val="center"/>
              <w:rPr>
                <w:b/>
                <w:bCs/>
                <w:color w:val="000000" w:themeColor="text1"/>
                <w:rtl/>
              </w:rPr>
            </w:pPr>
            <w:r w:rsidRPr="00097E4D">
              <w:rPr>
                <w:rFonts w:hint="cs"/>
                <w:b/>
                <w:bCs/>
                <w:color w:val="000000" w:themeColor="text1"/>
                <w:rtl/>
              </w:rPr>
              <w:t xml:space="preserve">צפיפות </w:t>
            </w:r>
            <w:r w:rsidR="00C61BCD" w:rsidRPr="00097E4D">
              <w:rPr>
                <w:rFonts w:hint="cs"/>
                <w:b/>
                <w:bCs/>
                <w:color w:val="000000" w:themeColor="text1"/>
                <w:rtl/>
              </w:rPr>
              <w:t>אוכלוסייה</w:t>
            </w:r>
          </w:p>
          <w:p w:rsidR="000F05A4" w:rsidRPr="00465E1E" w:rsidRDefault="00A46DBC" w:rsidP="00A46DBC">
            <w:pPr>
              <w:spacing w:line="360" w:lineRule="auto"/>
              <w:jc w:val="center"/>
              <w:rPr>
                <w:rFonts w:cs="Arial"/>
                <w:b/>
                <w:bCs/>
                <w:color w:val="7030A0"/>
                <w:sz w:val="20"/>
                <w:szCs w:val="20"/>
                <w:rtl/>
              </w:rPr>
            </w:pPr>
            <w:r w:rsidRPr="00097E4D">
              <w:rPr>
                <w:rFonts w:hint="cs"/>
                <w:color w:val="000000" w:themeColor="text1"/>
                <w:rtl/>
              </w:rPr>
              <w:t>(</w:t>
            </w:r>
            <w:r w:rsidR="000F05A4" w:rsidRPr="00097E4D">
              <w:rPr>
                <w:rFonts w:hint="cs"/>
                <w:color w:val="000000" w:themeColor="text1"/>
                <w:rtl/>
              </w:rPr>
              <w:t>נפשות לדונם</w:t>
            </w:r>
            <w:r w:rsidRPr="00097E4D">
              <w:rPr>
                <w:rFonts w:hint="cs"/>
                <w:color w:val="000000" w:themeColor="text1"/>
                <w:rtl/>
              </w:rPr>
              <w:t>)</w:t>
            </w:r>
          </w:p>
        </w:tc>
      </w:tr>
      <w:tr w:rsidR="00367C1E" w:rsidTr="00C33F6F">
        <w:trPr>
          <w:trHeight w:val="298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C1E" w:rsidRDefault="00367C1E" w:rsidP="00D97B95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 מגורים: </w:t>
            </w:r>
            <w:r w:rsidRPr="008B2436">
              <w:rPr>
                <w:rFonts w:hint="cs"/>
                <w:color w:val="FF0000"/>
                <w:sz w:val="14"/>
                <w:szCs w:val="14"/>
                <w:rtl/>
              </w:rPr>
              <w:t>קובץ ארנונה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, 1972, 1983, 1995, 2009, 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7C1E" w:rsidRDefault="00367C1E" w:rsidP="00D97B95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8B2436">
              <w:rPr>
                <w:color w:val="FF0000"/>
                <w:sz w:val="14"/>
                <w:szCs w:val="14"/>
                <w:rtl/>
              </w:rPr>
              <w:t>(</w:t>
            </w:r>
            <w:r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מפקדים - 1972, 1983, 1995; 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הלמ"ס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 </w:t>
            </w:r>
            <w:r>
              <w:rPr>
                <w:color w:val="FF0000"/>
                <w:sz w:val="14"/>
                <w:szCs w:val="14"/>
                <w:rtl/>
              </w:rPr>
              <w:t>–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2009, 2012; שטח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קרקע: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העירונית)</w:t>
            </w:r>
          </w:p>
        </w:tc>
      </w:tr>
      <w:tr w:rsidR="000F05A4" w:rsidTr="00C33F6F">
        <w:trPr>
          <w:trHeight w:val="444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1D3B8D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599" w:dyaOrig="4277">
                <v:shape id="_x0000_i1028" type="#_x0000_t75" style="width:230.25pt;height:213.3pt" o:ole="">
                  <v:imagedata r:id="rId23" o:title=""/>
                </v:shape>
                <o:OLEObject Type="Embed" ProgID="MSGraph.Chart.8" ShapeID="_x0000_i1028" DrawAspect="Content" ObjectID="_1480839653" r:id="rId24">
                  <o:FieldCodes>\s</o:FieldCodes>
                </o:OLEObject>
              </w:object>
            </w:r>
          </w:p>
        </w:tc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05A4" w:rsidRDefault="004D36B9" w:rsidP="00C33F6F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0"/>
                <w:szCs w:val="20"/>
                <w:rtl/>
              </w:rPr>
            </w:pPr>
            <w:r w:rsidRPr="0026109E">
              <w:rPr>
                <w:rFonts w:cs="Arial"/>
                <w:b/>
                <w:bCs/>
                <w:color w:val="000000"/>
                <w:sz w:val="20"/>
                <w:szCs w:val="20"/>
              </w:rPr>
              <w:object w:dxaOrig="4620" w:dyaOrig="4289">
                <v:shape id="_x0000_i1029" type="#_x0000_t75" style="width:230.95pt;height:214.65pt" o:ole="">
                  <v:imagedata r:id="rId25" o:title=""/>
                </v:shape>
                <o:OLEObject Type="Embed" ProgID="MSGraph.Chart.8" ShapeID="_x0000_i1029" DrawAspect="Content" ObjectID="_1480839654" r:id="rId26">
                  <o:FieldCodes>\s</o:FieldCodes>
                </o:OLEObject>
              </w:object>
            </w:r>
          </w:p>
        </w:tc>
      </w:tr>
    </w:tbl>
    <w:p w:rsidR="000F05A4" w:rsidRDefault="000F05A4" w:rsidP="000F05A4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  <w:sectPr w:rsidR="000F05A4" w:rsidSect="00D50319">
          <w:headerReference w:type="even" r:id="rId27"/>
          <w:footerReference w:type="even" r:id="rId28"/>
          <w:footerReference w:type="default" r:id="rId29"/>
          <w:pgSz w:w="11906" w:h="16838"/>
          <w:pgMar w:top="567" w:right="1797" w:bottom="567" w:left="1797" w:header="709" w:footer="709" w:gutter="0"/>
          <w:pgNumType w:start="115"/>
          <w:cols w:space="708"/>
          <w:bidi/>
          <w:rtlGutter/>
          <w:docGrid w:linePitch="360"/>
        </w:sectPr>
      </w:pPr>
    </w:p>
    <w:p w:rsidR="000F05A4" w:rsidRDefault="000F05A4" w:rsidP="00E46CBD">
      <w:pPr>
        <w:spacing w:line="360" w:lineRule="auto"/>
        <w:rPr>
          <w:rFonts w:cs="Arial"/>
          <w:b/>
          <w:bCs/>
          <w:color w:val="000000"/>
          <w:sz w:val="20"/>
          <w:szCs w:val="20"/>
          <w:rtl/>
        </w:rPr>
      </w:pPr>
      <w:r w:rsidRPr="00824395">
        <w:rPr>
          <w:b/>
          <w:bCs/>
          <w:color w:val="000000"/>
          <w:sz w:val="22"/>
          <w:szCs w:val="22"/>
          <w:rtl/>
        </w:rPr>
        <w:lastRenderedPageBreak/>
        <w:t>שטחי ציבור</w:t>
      </w:r>
    </w:p>
    <w:tbl>
      <w:tblPr>
        <w:tblStyle w:val="a3"/>
        <w:bidiVisual/>
        <w:tblW w:w="8623" w:type="dxa"/>
        <w:tblInd w:w="-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172"/>
        <w:gridCol w:w="2023"/>
        <w:gridCol w:w="1704"/>
      </w:tblGrid>
      <w:tr w:rsidR="000F05A4" w:rsidRPr="00902E6E" w:rsidTr="00E46CBD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F05A4" w:rsidRPr="00207729" w:rsidRDefault="00934D01" w:rsidP="00012407">
            <w:pPr>
              <w:jc w:val="center"/>
              <w:rPr>
                <w:b/>
                <w:bCs/>
                <w:color w:val="7030A0"/>
                <w:rtl/>
              </w:rPr>
            </w:pPr>
            <w:r w:rsidRPr="00136230">
              <w:rPr>
                <w:rFonts w:hint="cs"/>
                <w:b/>
                <w:bCs/>
                <w:color w:val="000000" w:themeColor="text1"/>
                <w:rtl/>
              </w:rPr>
              <w:t>ש</w:t>
            </w:r>
            <w:r w:rsidR="000F05A4" w:rsidRPr="00136230">
              <w:rPr>
                <w:b/>
                <w:bCs/>
                <w:color w:val="000000" w:themeColor="text1"/>
                <w:rtl/>
              </w:rPr>
              <w:t>טחי ציבור</w:t>
            </w:r>
          </w:p>
        </w:tc>
      </w:tr>
      <w:tr w:rsidR="000F05A4" w:rsidRPr="00902E6E" w:rsidTr="00DB39AB">
        <w:trPr>
          <w:trHeight w:hRule="exact" w:val="284"/>
        </w:trPr>
        <w:tc>
          <w:tcPr>
            <w:tcW w:w="8623" w:type="dxa"/>
            <w:gridSpan w:val="4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0F05A4" w:rsidRPr="00372432" w:rsidRDefault="000F05A4" w:rsidP="00207729">
            <w:pPr>
              <w:jc w:val="center"/>
              <w:rPr>
                <w:rFonts w:cs="Arial"/>
                <w:b/>
                <w:bCs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proofErr w:type="spellStart"/>
            <w:r>
              <w:rPr>
                <w:rFonts w:hint="cs"/>
                <w:color w:val="FF0000"/>
                <w:sz w:val="14"/>
                <w:szCs w:val="14"/>
                <w:rtl/>
              </w:rPr>
              <w:t>יעודי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קרקע</w:t>
            </w:r>
            <w:r w:rsidRPr="008B2436">
              <w:rPr>
                <w:color w:val="FF0000"/>
                <w:sz w:val="14"/>
                <w:szCs w:val="14"/>
                <w:rtl/>
              </w:rPr>
              <w:t>: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="00BF5C25">
              <w:rPr>
                <w:rFonts w:hint="cs"/>
                <w:color w:val="FF0000"/>
                <w:sz w:val="14"/>
                <w:szCs w:val="14"/>
                <w:rtl/>
              </w:rPr>
              <w:t>;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</w:t>
            </w:r>
            <w:r w:rsidR="00C61BCD">
              <w:rPr>
                <w:color w:val="FF0000"/>
                <w:sz w:val="14"/>
                <w:szCs w:val="14"/>
                <w:rtl/>
              </w:rPr>
              <w:t>אוכלוסייה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: </w:t>
            </w:r>
            <w:proofErr w:type="spellStart"/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>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למ"ס</w:t>
            </w:r>
            <w:proofErr w:type="spellEnd"/>
            <w:r>
              <w:rPr>
                <w:rFonts w:hint="cs"/>
                <w:color w:val="FF0000"/>
                <w:sz w:val="14"/>
                <w:szCs w:val="14"/>
                <w:rtl/>
              </w:rPr>
              <w:t xml:space="preserve"> נתונים שוטפים</w:t>
            </w:r>
            <w:r w:rsidR="000431C3">
              <w:rPr>
                <w:rFonts w:hint="cs"/>
                <w:color w:val="FF0000"/>
                <w:sz w:val="14"/>
                <w:szCs w:val="14"/>
                <w:rtl/>
              </w:rPr>
              <w:t xml:space="preserve"> - </w:t>
            </w:r>
            <w:r w:rsidR="00207729">
              <w:rPr>
                <w:rFonts w:hint="cs"/>
                <w:color w:val="FF0000"/>
                <w:sz w:val="14"/>
                <w:szCs w:val="14"/>
                <w:rtl/>
              </w:rPr>
              <w:t>2012</w:t>
            </w:r>
            <w:r w:rsidRPr="008B2436">
              <w:rPr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0F05A4" w:rsidRPr="00902E6E" w:rsidTr="00094C79">
        <w:trPr>
          <w:trHeight w:hRule="exact" w:val="284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372432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  <w:b/>
                <w:bCs/>
                <w:sz w:val="18"/>
                <w:rtl/>
              </w:rPr>
            </w:pPr>
          </w:p>
        </w:tc>
        <w:tc>
          <w:tcPr>
            <w:tcW w:w="21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ind w:left="667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 xml:space="preserve">שטח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דונם</w:t>
            </w:r>
            <w:r w:rsidRPr="005D58CC">
              <w:rPr>
                <w:rFonts w:hint="cs"/>
                <w:rtl/>
              </w:rPr>
              <w:t>)</w:t>
            </w:r>
          </w:p>
        </w:tc>
        <w:tc>
          <w:tcPr>
            <w:tcW w:w="20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DB39AB">
            <w:pPr>
              <w:spacing w:line="360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אחוז</w:t>
            </w:r>
            <w:r w:rsidRPr="005D58CC">
              <w:rPr>
                <w:b/>
                <w:bCs/>
                <w:rtl/>
              </w:rPr>
              <w:t xml:space="preserve"> משטח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0F05A4" w:rsidRPr="005D58CC" w:rsidRDefault="000F05A4" w:rsidP="00960E2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5D58CC">
              <w:rPr>
                <w:b/>
                <w:bCs/>
                <w:rtl/>
              </w:rPr>
              <w:t>שטח לנפש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94C79" w:rsidRPr="005D58CC">
              <w:rPr>
                <w:rFonts w:hint="cs"/>
                <w:rtl/>
              </w:rPr>
              <w:t>(</w:t>
            </w:r>
            <w:r w:rsidR="00094C79">
              <w:rPr>
                <w:rFonts w:hint="cs"/>
                <w:rtl/>
              </w:rPr>
              <w:t>מ"ר</w:t>
            </w:r>
            <w:r w:rsidR="00094C79" w:rsidRPr="00A8192C">
              <w:rPr>
                <w:rFonts w:hint="cs"/>
                <w:rtl/>
              </w:rPr>
              <w:t>)</w:t>
            </w:r>
            <w:r w:rsidR="00094C79">
              <w:rPr>
                <w:rFonts w:hint="cs"/>
                <w:b/>
                <w:bCs/>
                <w:rtl/>
              </w:rPr>
              <w:t xml:space="preserve"> </w:t>
            </w:r>
            <w:r w:rsidRPr="005D58CC">
              <w:rPr>
                <w:rFonts w:hint="cs"/>
                <w:rtl/>
              </w:rPr>
              <w:t>(</w:t>
            </w:r>
            <w:r w:rsidRPr="005D58CC">
              <w:rPr>
                <w:rtl/>
              </w:rPr>
              <w:t>מ"ר</w:t>
            </w:r>
            <w:r w:rsidRPr="005D58CC">
              <w:rPr>
                <w:rFonts w:hint="cs"/>
                <w:rtl/>
              </w:rPr>
              <w:t>)</w:t>
            </w:r>
          </w:p>
        </w:tc>
      </w:tr>
      <w:tr w:rsidR="000F05A4" w:rsidRPr="00902E6E" w:rsidTr="00094C79">
        <w:trPr>
          <w:trHeight w:val="423"/>
        </w:trPr>
        <w:tc>
          <w:tcPr>
            <w:tcW w:w="2724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F05A4" w:rsidRPr="00136230" w:rsidRDefault="000F05A4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i/>
                <w:iCs/>
                <w:color w:val="000000" w:themeColor="text1"/>
                <w:sz w:val="18"/>
                <w:rtl/>
              </w:rPr>
            </w:pPr>
            <w:r w:rsidRPr="00136230">
              <w:rPr>
                <w:rFonts w:ascii="Tahoma" w:hAnsi="Tahoma" w:cs="Tahoma" w:hint="cs"/>
                <w:i/>
                <w:iCs/>
                <w:color w:val="000000" w:themeColor="text1"/>
                <w:sz w:val="18"/>
                <w:rtl/>
              </w:rPr>
              <w:t>שיטת חישוב</w:t>
            </w:r>
          </w:p>
        </w:tc>
        <w:tc>
          <w:tcPr>
            <w:tcW w:w="2172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136230" w:rsidRDefault="000F05A4" w:rsidP="00DB39AB">
            <w:pPr>
              <w:bidi w:val="0"/>
              <w:spacing w:line="360" w:lineRule="auto"/>
              <w:ind w:left="667"/>
              <w:rPr>
                <w:color w:val="000000" w:themeColor="text1"/>
              </w:rPr>
            </w:pPr>
          </w:p>
        </w:tc>
        <w:tc>
          <w:tcPr>
            <w:tcW w:w="2023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F05A4" w:rsidRPr="00136230" w:rsidRDefault="000F05A4" w:rsidP="00DB39AB">
            <w:pPr>
              <w:bidi w:val="0"/>
              <w:jc w:val="center"/>
              <w:rPr>
                <w:color w:val="000000" w:themeColor="text1"/>
              </w:rPr>
            </w:pPr>
            <w:r w:rsidRPr="00136230">
              <w:rPr>
                <w:rFonts w:hint="cs"/>
                <w:color w:val="000000" w:themeColor="text1"/>
                <w:sz w:val="14"/>
                <w:szCs w:val="14"/>
                <w:u w:val="single"/>
                <w:rtl/>
              </w:rPr>
              <w:t>סה"כ שטחי ציבור</w:t>
            </w:r>
            <w:r w:rsidR="00E46CBD" w:rsidRPr="00136230">
              <w:rPr>
                <w:color w:val="000000" w:themeColor="text1"/>
                <w:sz w:val="14"/>
                <w:szCs w:val="14"/>
                <w:rtl/>
              </w:rPr>
              <w:br/>
            </w:r>
            <w:r w:rsidRPr="00136230">
              <w:rPr>
                <w:rFonts w:hint="cs"/>
                <w:color w:val="000000" w:themeColor="text1"/>
                <w:sz w:val="14"/>
                <w:szCs w:val="14"/>
                <w:rtl/>
              </w:rPr>
              <w:t>שטח הרובע</w:t>
            </w:r>
          </w:p>
        </w:tc>
        <w:tc>
          <w:tcPr>
            <w:tcW w:w="170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F05A4" w:rsidRPr="00136230" w:rsidRDefault="000F05A4" w:rsidP="00DB39AB">
            <w:pPr>
              <w:pStyle w:val="a4"/>
              <w:spacing w:before="60"/>
              <w:jc w:val="center"/>
              <w:rPr>
                <w:rFonts w:ascii="Tahoma" w:hAnsi="Tahoma" w:cs="Tahoma"/>
                <w:color w:val="000000" w:themeColor="text1"/>
                <w:sz w:val="14"/>
                <w:szCs w:val="14"/>
                <w:highlight w:val="yellow"/>
                <w:u w:val="single"/>
                <w:rtl/>
                <w:lang w:eastAsia="en-US"/>
              </w:rPr>
            </w:pPr>
            <w:r w:rsidRPr="00136230">
              <w:rPr>
                <w:rFonts w:ascii="Tahoma" w:hAnsi="Tahoma" w:cs="Tahoma" w:hint="cs"/>
                <w:color w:val="000000" w:themeColor="text1"/>
                <w:sz w:val="14"/>
                <w:szCs w:val="14"/>
                <w:u w:val="single"/>
                <w:rtl/>
                <w:lang w:eastAsia="en-US"/>
              </w:rPr>
              <w:t>סה"כ שטחי ציבור</w:t>
            </w:r>
          </w:p>
          <w:p w:rsidR="000F05A4" w:rsidRPr="00136230" w:rsidRDefault="00C61BCD" w:rsidP="00DB39AB">
            <w:pPr>
              <w:bidi w:val="0"/>
              <w:jc w:val="center"/>
              <w:rPr>
                <w:color w:val="000000" w:themeColor="text1"/>
                <w:sz w:val="14"/>
                <w:szCs w:val="14"/>
                <w:rtl/>
              </w:rPr>
            </w:pPr>
            <w:r w:rsidRPr="00136230">
              <w:rPr>
                <w:rFonts w:hint="cs"/>
                <w:color w:val="000000" w:themeColor="text1"/>
                <w:sz w:val="14"/>
                <w:szCs w:val="14"/>
                <w:rtl/>
              </w:rPr>
              <w:t>אוכלוסייה</w:t>
            </w:r>
          </w:p>
        </w:tc>
      </w:tr>
      <w:tr w:rsidR="0093018F" w:rsidRPr="00902E6E" w:rsidTr="00094C7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bottom"/>
          </w:tcPr>
          <w:p w:rsidR="0093018F" w:rsidRPr="00136230" w:rsidRDefault="0093018F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Pr="00136230">
              <w:rPr>
                <w:rFonts w:ascii="Tahoma" w:hAnsi="Tahoma" w:cs="Tahoma" w:hint="cs"/>
                <w:color w:val="000000" w:themeColor="text1"/>
                <w:sz w:val="18"/>
                <w:rtl/>
              </w:rPr>
              <w:t>לבנייני</w:t>
            </w:r>
            <w:r w:rsidRPr="00136230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 ציבור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93018F" w:rsidRPr="00136230" w:rsidRDefault="0093018F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</w:rPr>
              <w:t>546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93018F" w:rsidRPr="00136230" w:rsidRDefault="0093018F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</w:rPr>
              <w:t>6.8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93018F" w:rsidRPr="00136230" w:rsidRDefault="00D837DD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</w:rPr>
              <w:t>10.4</w:t>
            </w:r>
          </w:p>
        </w:tc>
      </w:tr>
      <w:tr w:rsidR="0093018F" w:rsidRPr="00902E6E" w:rsidTr="00094C7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93018F" w:rsidRPr="00136230" w:rsidRDefault="0093018F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שטחים </w:t>
            </w:r>
            <w:r w:rsidRPr="00136230">
              <w:rPr>
                <w:rFonts w:ascii="Tahoma" w:hAnsi="Tahoma" w:cs="Tahoma" w:hint="cs"/>
                <w:color w:val="000000" w:themeColor="text1"/>
                <w:sz w:val="18"/>
                <w:rtl/>
              </w:rPr>
              <w:t xml:space="preserve">ציבוריים </w:t>
            </w:r>
            <w:r w:rsidRPr="00136230">
              <w:rPr>
                <w:rFonts w:ascii="Tahoma" w:hAnsi="Tahoma" w:cs="Tahoma"/>
                <w:color w:val="000000" w:themeColor="text1"/>
                <w:sz w:val="18"/>
                <w:rtl/>
              </w:rPr>
              <w:t>פתוחים</w:t>
            </w: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8F" w:rsidRPr="00136230" w:rsidRDefault="00A66B22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</w:rPr>
              <w:t>2,009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8F" w:rsidRPr="00136230" w:rsidRDefault="00A66B22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</w:rPr>
              <w:t>25.0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3018F" w:rsidRPr="00136230" w:rsidRDefault="00A66B22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</w:rPr>
              <w:t>38.4</w:t>
            </w:r>
          </w:p>
        </w:tc>
      </w:tr>
      <w:tr w:rsidR="0093018F" w:rsidRPr="00902E6E" w:rsidTr="00094C79">
        <w:trPr>
          <w:trHeight w:hRule="exact" w:val="284"/>
        </w:trPr>
        <w:tc>
          <w:tcPr>
            <w:tcW w:w="2724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93018F" w:rsidRPr="00136230" w:rsidRDefault="0093018F" w:rsidP="00DB39AB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136230">
              <w:rPr>
                <w:rFonts w:ascii="Tahoma" w:hAnsi="Tahoma" w:cs="Tahoma"/>
                <w:color w:val="000000" w:themeColor="text1"/>
                <w:sz w:val="18"/>
                <w:rtl/>
              </w:rPr>
              <w:t xml:space="preserve">סה"כ שטחי ציבור </w:t>
            </w:r>
          </w:p>
        </w:tc>
        <w:tc>
          <w:tcPr>
            <w:tcW w:w="217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93018F" w:rsidRPr="00136230" w:rsidRDefault="00A66B22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  <w:rtl/>
              </w:rPr>
            </w:pPr>
            <w:r w:rsidRPr="00136230">
              <w:rPr>
                <w:rFonts w:ascii="Tahoma" w:hAnsi="Tahoma" w:cs="Tahoma" w:hint="cs"/>
                <w:color w:val="000000" w:themeColor="text1"/>
                <w:sz w:val="18"/>
                <w:rtl/>
              </w:rPr>
              <w:t>2,555</w:t>
            </w:r>
          </w:p>
        </w:tc>
        <w:tc>
          <w:tcPr>
            <w:tcW w:w="202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93018F" w:rsidRPr="00136230" w:rsidRDefault="00A66B22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</w:rPr>
            </w:pPr>
            <w:r w:rsidRPr="00136230">
              <w:rPr>
                <w:rFonts w:ascii="Tahoma" w:hAnsi="Tahoma" w:cs="Tahoma" w:hint="cs"/>
                <w:color w:val="000000" w:themeColor="text1"/>
                <w:sz w:val="18"/>
                <w:rtl/>
              </w:rPr>
              <w:t>31.8</w:t>
            </w:r>
          </w:p>
        </w:tc>
        <w:tc>
          <w:tcPr>
            <w:tcW w:w="17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93018F" w:rsidRPr="00136230" w:rsidRDefault="00A549C9" w:rsidP="00A66B22">
            <w:pPr>
              <w:pStyle w:val="a4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Tahoma" w:hAnsi="Tahoma" w:cs="Tahoma"/>
                <w:color w:val="000000" w:themeColor="text1"/>
                <w:sz w:val="18"/>
              </w:rPr>
            </w:pPr>
            <w:r w:rsidRPr="00136230">
              <w:rPr>
                <w:rFonts w:ascii="Tahoma" w:hAnsi="Tahoma" w:cs="Tahoma" w:hint="cs"/>
                <w:color w:val="000000" w:themeColor="text1"/>
                <w:sz w:val="18"/>
                <w:rtl/>
              </w:rPr>
              <w:t>48.9</w:t>
            </w:r>
          </w:p>
        </w:tc>
      </w:tr>
    </w:tbl>
    <w:p w:rsidR="000F05A4" w:rsidRPr="00902E6E" w:rsidRDefault="000F05A4" w:rsidP="00E46CBD">
      <w:pPr>
        <w:rPr>
          <w:rFonts w:cs="Arial"/>
          <w:rtl/>
        </w:rPr>
      </w:pPr>
    </w:p>
    <w:p w:rsidR="000F05A4" w:rsidRDefault="000F05A4" w:rsidP="00E46CBD">
      <w:pPr>
        <w:rPr>
          <w:rFonts w:cs="Arial"/>
          <w:b/>
          <w:bCs/>
          <w:sz w:val="8"/>
          <w:szCs w:val="8"/>
          <w:rtl/>
        </w:rPr>
      </w:pPr>
    </w:p>
    <w:p w:rsidR="00F86879" w:rsidRPr="00DB39AB" w:rsidRDefault="00F86879" w:rsidP="00E46CBD">
      <w:pPr>
        <w:rPr>
          <w:rFonts w:cs="Arial"/>
          <w:b/>
          <w:bCs/>
          <w:sz w:val="8"/>
          <w:szCs w:val="8"/>
          <w:rtl/>
        </w:rPr>
      </w:pPr>
    </w:p>
    <w:p w:rsidR="000F05A4" w:rsidRPr="00902E6E" w:rsidRDefault="000F05A4" w:rsidP="000F05A4">
      <w:pPr>
        <w:rPr>
          <w:rFonts w:cs="Arial"/>
          <w:rtl/>
        </w:rPr>
      </w:pPr>
    </w:p>
    <w:tbl>
      <w:tblPr>
        <w:tblStyle w:val="a3"/>
        <w:tblpPr w:leftFromText="180" w:rightFromText="180" w:vertAnchor="text" w:horzAnchor="margin" w:tblpXSpec="center" w:tblpY="-23"/>
        <w:bidiVisual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640"/>
        <w:gridCol w:w="176"/>
      </w:tblGrid>
      <w:tr w:rsidR="00F86879" w:rsidTr="00D97B95">
        <w:trPr>
          <w:gridAfter w:val="1"/>
          <w:wAfter w:w="182" w:type="dxa"/>
          <w:trHeight w:val="367"/>
        </w:trPr>
        <w:tc>
          <w:tcPr>
            <w:tcW w:w="9286" w:type="dxa"/>
            <w:vAlign w:val="center"/>
          </w:tcPr>
          <w:p w:rsidR="00F86879" w:rsidRPr="00207729" w:rsidRDefault="00F86879" w:rsidP="001A7ED3">
            <w:pPr>
              <w:jc w:val="center"/>
              <w:rPr>
                <w:rFonts w:cs="Arial"/>
                <w:color w:val="7030A0"/>
                <w:rtl/>
              </w:rPr>
            </w:pPr>
            <w:r w:rsidRPr="00ED24D2">
              <w:rPr>
                <w:b/>
                <w:bCs/>
                <w:color w:val="000000" w:themeColor="text1"/>
                <w:rtl/>
              </w:rPr>
              <w:t>מפת שטחים ומוסדות ציבור</w:t>
            </w:r>
          </w:p>
        </w:tc>
      </w:tr>
      <w:tr w:rsidR="00F86879" w:rsidTr="00D97B95">
        <w:trPr>
          <w:gridAfter w:val="1"/>
          <w:wAfter w:w="182" w:type="dxa"/>
          <w:trHeight w:val="168"/>
        </w:trPr>
        <w:tc>
          <w:tcPr>
            <w:tcW w:w="9286" w:type="dxa"/>
            <w:vAlign w:val="center"/>
          </w:tcPr>
          <w:p w:rsidR="00F86879" w:rsidRPr="005E33E1" w:rsidRDefault="00F86879" w:rsidP="001A7ED3">
            <w:pPr>
              <w:spacing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Pr="008B2436">
              <w:rPr>
                <w:color w:val="FF0000"/>
                <w:sz w:val="14"/>
                <w:szCs w:val="14"/>
                <w:rtl/>
              </w:rPr>
              <w:t>מערכת ה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-</w:t>
            </w:r>
            <w:r w:rsidRPr="008B2436">
              <w:rPr>
                <w:color w:val="FF0000"/>
                <w:sz w:val="14"/>
                <w:szCs w:val="14"/>
              </w:rPr>
              <w:t>GIS</w:t>
            </w:r>
            <w:r w:rsidRPr="008B2436">
              <w:rPr>
                <w:color w:val="FF0000"/>
                <w:sz w:val="14"/>
                <w:szCs w:val="14"/>
                <w:rtl/>
              </w:rPr>
              <w:t xml:space="preserve"> העירונית</w:t>
            </w:r>
            <w:r w:rsidRPr="00560886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F86879" w:rsidTr="00D97B95">
        <w:trPr>
          <w:trHeight w:val="9909"/>
        </w:trPr>
        <w:tc>
          <w:tcPr>
            <w:tcW w:w="9467" w:type="dxa"/>
            <w:gridSpan w:val="2"/>
            <w:shd w:val="clear" w:color="auto" w:fill="F3F3F3"/>
          </w:tcPr>
          <w:p w:rsidR="00F86879" w:rsidRDefault="00ED24D2" w:rsidP="001A7ED3">
            <w:pPr>
              <w:jc w:val="center"/>
              <w:rPr>
                <w:rFonts w:cs="Arial"/>
                <w:rtl/>
              </w:rPr>
            </w:pPr>
            <w:r w:rsidRPr="00ED24D2">
              <w:rPr>
                <w:b/>
                <w:bCs/>
                <w:noProof/>
                <w:color w:val="7030A0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9F8C95" wp14:editId="23E0F37E">
                      <wp:simplePos x="0" y="0"/>
                      <wp:positionH relativeFrom="column">
                        <wp:posOffset>3652520</wp:posOffset>
                      </wp:positionH>
                      <wp:positionV relativeFrom="paragraph">
                        <wp:posOffset>41275</wp:posOffset>
                      </wp:positionV>
                      <wp:extent cx="2454275" cy="2200275"/>
                      <wp:effectExtent l="0" t="0" r="0" b="0"/>
                      <wp:wrapNone/>
                      <wp:docPr id="307" name="תיבת טקסט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454275" cy="2200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7B95" w:rsidRDefault="00D97B95" w:rsidP="00ED24D2">
                                  <w:pPr>
                                    <w:rPr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3AE71B85" wp14:editId="4F17A1F2">
                                        <wp:extent cx="2269050" cy="2001520"/>
                                        <wp:effectExtent l="0" t="0" r="0" b="0"/>
                                        <wp:docPr id="29" name="תמונה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72832" cy="20048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תיבת טקסט 2" o:spid="_x0000_s1034" type="#_x0000_t202" style="position:absolute;left:0;text-align:left;margin-left:287.6pt;margin-top:3.25pt;width:193.25pt;height:173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" filled="f" stroked="f">
                      <v:textbox>
                        <w:txbxContent>
                          <w:p w:rsidR="00D97B95" w:rsidRDefault="00D97B95" w:rsidP="00ED24D2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3AE71B85" wp14:editId="4F17A1F2">
                                  <wp:extent cx="2269050" cy="2001520"/>
                                  <wp:effectExtent l="0" t="0" r="0" b="0"/>
                                  <wp:docPr id="29" name="תמונה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2832" cy="2004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6230">
              <w:rPr>
                <w:rFonts w:cs="Arial"/>
                <w:noProof/>
              </w:rPr>
              <w:drawing>
                <wp:anchor distT="0" distB="0" distL="114300" distR="114300" simplePos="0" relativeHeight="251670528" behindDoc="0" locked="0" layoutInCell="0" allowOverlap="1" wp14:anchorId="07E9E791" wp14:editId="33656165">
                  <wp:simplePos x="0" y="0"/>
                  <wp:positionH relativeFrom="column">
                    <wp:posOffset>3909060</wp:posOffset>
                  </wp:positionH>
                  <wp:positionV relativeFrom="paragraph">
                    <wp:posOffset>-7427595</wp:posOffset>
                  </wp:positionV>
                  <wp:extent cx="2171700" cy="1920240"/>
                  <wp:effectExtent l="19050" t="19050" r="19050" b="22860"/>
                  <wp:wrapNone/>
                  <wp:docPr id="20" name="תמונה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20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230">
              <w:rPr>
                <w:rFonts w:cs="Arial"/>
                <w:noProof/>
              </w:rPr>
              <w:drawing>
                <wp:anchor distT="0" distB="0" distL="114300" distR="114300" simplePos="0" relativeHeight="251668480" behindDoc="0" locked="0" layoutInCell="0" allowOverlap="1" wp14:anchorId="5356309D" wp14:editId="2C93D778">
                  <wp:simplePos x="0" y="0"/>
                  <wp:positionH relativeFrom="column">
                    <wp:posOffset>3880485</wp:posOffset>
                  </wp:positionH>
                  <wp:positionV relativeFrom="paragraph">
                    <wp:posOffset>-7421880</wp:posOffset>
                  </wp:positionV>
                  <wp:extent cx="2171700" cy="1920240"/>
                  <wp:effectExtent l="19050" t="19050" r="19050" b="22860"/>
                  <wp:wrapNone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20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729">
              <w:rPr>
                <w:rFonts w:cs="Arial"/>
                <w:noProof/>
              </w:rPr>
              <w:drawing>
                <wp:anchor distT="0" distB="0" distL="114300" distR="114300" simplePos="0" relativeHeight="251659264" behindDoc="0" locked="0" layoutInCell="0" allowOverlap="1" wp14:anchorId="3EBDE7AB" wp14:editId="166D5321">
                  <wp:simplePos x="0" y="0"/>
                  <wp:positionH relativeFrom="column">
                    <wp:posOffset>4376420</wp:posOffset>
                  </wp:positionH>
                  <wp:positionV relativeFrom="paragraph">
                    <wp:posOffset>-7283450</wp:posOffset>
                  </wp:positionV>
                  <wp:extent cx="2228400" cy="1969200"/>
                  <wp:effectExtent l="19050" t="19050" r="19685" b="12065"/>
                  <wp:wrapNone/>
                  <wp:docPr id="319" name="תמונה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00" cy="1969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729">
              <w:rPr>
                <w:rFonts w:cs="Arial" w:hint="cs"/>
                <w:noProof/>
                <w:rtl/>
              </w:rPr>
              <w:drawing>
                <wp:inline distT="0" distB="0" distL="0" distR="0" wp14:anchorId="7B1AE1D1" wp14:editId="5155FE0B">
                  <wp:extent cx="6096000" cy="6591300"/>
                  <wp:effectExtent l="0" t="0" r="0" b="0"/>
                  <wp:docPr id="14" name="תמונה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שטחי ציבור - רובע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659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5A4" w:rsidRPr="00902E6E" w:rsidRDefault="000F05A4" w:rsidP="000F05A4">
      <w:pPr>
        <w:rPr>
          <w:rFonts w:cs="Arial"/>
          <w:rtl/>
        </w:rPr>
      </w:pPr>
    </w:p>
    <w:p w:rsidR="0052629D" w:rsidRDefault="0052629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F906BA" w:rsidRPr="00902E6E" w:rsidRDefault="00F906B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216AC4" w:rsidRDefault="00C7614D" w:rsidP="00216AC4">
      <w:pPr>
        <w:rPr>
          <w:b/>
          <w:bCs/>
          <w:i/>
          <w:iCs/>
          <w:color w:val="000000"/>
          <w:sz w:val="26"/>
          <w:szCs w:val="26"/>
          <w:rtl/>
        </w:rPr>
      </w:pP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3. </w:t>
      </w:r>
      <w:r w:rsidR="00207729">
        <w:rPr>
          <w:b/>
          <w:bCs/>
          <w:i/>
          <w:iCs/>
          <w:sz w:val="26"/>
          <w:szCs w:val="26"/>
          <w:rtl/>
        </w:rPr>
        <w:t>מא</w:t>
      </w:r>
      <w:r w:rsidR="00207729">
        <w:rPr>
          <w:rFonts w:hint="cs"/>
          <w:b/>
          <w:bCs/>
          <w:i/>
          <w:iCs/>
          <w:sz w:val="26"/>
          <w:szCs w:val="26"/>
          <w:rtl/>
        </w:rPr>
        <w:t>פ</w:t>
      </w:r>
      <w:r w:rsidRPr="00C7614D">
        <w:rPr>
          <w:b/>
          <w:bCs/>
          <w:i/>
          <w:iCs/>
          <w:sz w:val="26"/>
          <w:szCs w:val="26"/>
          <w:rtl/>
        </w:rPr>
        <w:t>ייני אוכלוסייה</w:t>
      </w:r>
    </w:p>
    <w:p w:rsidR="00216AC4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p w:rsidR="00216AC4" w:rsidRPr="00C7614D" w:rsidRDefault="00216AC4" w:rsidP="00264C57">
      <w:pPr>
        <w:rPr>
          <w:rFonts w:cs="Arial"/>
          <w:b/>
          <w:bCs/>
          <w:color w:val="000000"/>
          <w:sz w:val="24"/>
          <w:rtl/>
        </w:rPr>
      </w:pPr>
    </w:p>
    <w:tbl>
      <w:tblPr>
        <w:tblStyle w:val="a3"/>
        <w:tblpPr w:leftFromText="180" w:rightFromText="180" w:vertAnchor="page" w:horzAnchor="margin" w:tblpY="2368"/>
        <w:bidiVisual/>
        <w:tblW w:w="8280" w:type="dxa"/>
        <w:tblInd w:w="-5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3057"/>
        <w:gridCol w:w="2350"/>
        <w:gridCol w:w="2116"/>
        <w:gridCol w:w="44"/>
      </w:tblGrid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5"/>
        </w:trPr>
        <w:tc>
          <w:tcPr>
            <w:tcW w:w="7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 w:rsidRPr="008716BC">
              <w:rPr>
                <w:b/>
                <w:bCs/>
                <w:color w:val="000000"/>
                <w:rtl/>
              </w:rPr>
              <w:t>נתונים כללים על ה</w:t>
            </w:r>
            <w:r w:rsidR="00C61BCD">
              <w:rPr>
                <w:b/>
                <w:bCs/>
                <w:color w:val="000000"/>
                <w:rtl/>
              </w:rPr>
              <w:t>אוכלוסייה</w:t>
            </w:r>
          </w:p>
        </w:tc>
      </w:tr>
      <w:tr w:rsidR="00FC666D" w:rsidRPr="00902E6E" w:rsidTr="005D638D">
        <w:trPr>
          <w:gridBefore w:val="1"/>
          <w:gridAfter w:val="1"/>
          <w:wBefore w:w="713" w:type="dxa"/>
          <w:wAfter w:w="44" w:type="dxa"/>
          <w:trHeight w:hRule="exact" w:val="311"/>
        </w:trPr>
        <w:tc>
          <w:tcPr>
            <w:tcW w:w="7523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00FF5" w:rsidRPr="008716BC" w:rsidRDefault="00100FF5" w:rsidP="00696873">
            <w:pPr>
              <w:spacing w:before="100" w:beforeAutospacing="1" w:line="360" w:lineRule="auto"/>
              <w:jc w:val="center"/>
              <w:rPr>
                <w:color w:val="FF0000"/>
                <w:sz w:val="14"/>
                <w:szCs w:val="14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 w:rsidR="00696873"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666D" w:rsidRPr="00902E6E" w:rsidTr="005D638D">
        <w:trPr>
          <w:trHeight w:val="236"/>
        </w:trPr>
        <w:tc>
          <w:tcPr>
            <w:tcW w:w="3770" w:type="dxa"/>
            <w:gridSpan w:val="2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color w:val="FF0000"/>
                <w:rtl/>
              </w:rPr>
            </w:pP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FC666D" w:rsidRPr="008716BC" w:rsidRDefault="00C92D82" w:rsidP="007D1C7D">
            <w:pPr>
              <w:spacing w:before="100" w:beforeAutospacing="1" w:line="360" w:lineRule="auto"/>
              <w:ind w:left="432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רובע 2</w:t>
            </w:r>
          </w:p>
        </w:tc>
        <w:tc>
          <w:tcPr>
            <w:tcW w:w="2160" w:type="dxa"/>
            <w:gridSpan w:val="2"/>
            <w:tcBorders>
              <w:top w:val="double" w:sz="4" w:space="0" w:color="auto"/>
              <w:left w:val="nil"/>
              <w:bottom w:val="single" w:sz="2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8716BC" w:rsidRDefault="00FC666D" w:rsidP="004A2B5A">
            <w:pPr>
              <w:spacing w:before="100" w:beforeAutospacing="1"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תל-אביב-יפו</w:t>
            </w:r>
          </w:p>
        </w:tc>
      </w:tr>
      <w:tr w:rsidR="00FC666D" w:rsidRPr="00902E6E" w:rsidTr="005D638D">
        <w:trPr>
          <w:trHeight w:val="353"/>
        </w:trPr>
        <w:tc>
          <w:tcPr>
            <w:tcW w:w="3770" w:type="dxa"/>
            <w:gridSpan w:val="2"/>
            <w:tcBorders>
              <w:top w:val="single" w:sz="2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ED24D2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ED24D2">
              <w:rPr>
                <w:color w:val="000000" w:themeColor="text1"/>
                <w:rtl/>
              </w:rPr>
              <w:t>אוכלוסייה (אלפים)</w:t>
            </w:r>
            <w:r w:rsidR="0080525C" w:rsidRPr="00ED24D2">
              <w:rPr>
                <w:rFonts w:hint="cs"/>
                <w:color w:val="000000" w:themeColor="text1"/>
                <w:rtl/>
              </w:rPr>
              <w:t>*</w:t>
            </w:r>
          </w:p>
        </w:tc>
        <w:tc>
          <w:tcPr>
            <w:tcW w:w="235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ED24D2" w:rsidRDefault="005663F4" w:rsidP="00696873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ED24D2">
              <w:rPr>
                <w:rFonts w:hint="cs"/>
                <w:color w:val="000000" w:themeColor="text1"/>
                <w:rtl/>
              </w:rPr>
              <w:t>52.2</w:t>
            </w:r>
            <w:r w:rsidR="00FC666D" w:rsidRPr="00ED24D2">
              <w:rPr>
                <w:color w:val="000000" w:themeColor="text1"/>
                <w:rtl/>
              </w:rPr>
              <w:t xml:space="preserve"> </w:t>
            </w:r>
            <w:r w:rsidR="00FC666D" w:rsidRPr="00ED24D2">
              <w:rPr>
                <w:color w:val="000000" w:themeColor="text1"/>
                <w:sz w:val="14"/>
                <w:szCs w:val="14"/>
                <w:rtl/>
              </w:rPr>
              <w:t>(</w:t>
            </w:r>
            <w:r w:rsidR="00237175" w:rsidRPr="00ED24D2">
              <w:rPr>
                <w:rFonts w:hint="cs"/>
                <w:color w:val="000000" w:themeColor="text1"/>
                <w:sz w:val="14"/>
                <w:szCs w:val="14"/>
                <w:rtl/>
              </w:rPr>
              <w:t>1</w:t>
            </w:r>
            <w:r w:rsidR="00696873">
              <w:rPr>
                <w:rFonts w:hint="cs"/>
                <w:color w:val="000000" w:themeColor="text1"/>
                <w:sz w:val="14"/>
                <w:szCs w:val="14"/>
                <w:rtl/>
              </w:rPr>
              <w:t>3</w:t>
            </w:r>
            <w:r w:rsidR="003530E0" w:rsidRPr="00ED24D2">
              <w:rPr>
                <w:rFonts w:hint="cs"/>
                <w:color w:val="000000" w:themeColor="text1"/>
                <w:sz w:val="14"/>
                <w:szCs w:val="14"/>
                <w:rtl/>
              </w:rPr>
              <w:t>%</w:t>
            </w:r>
            <w:r w:rsidR="00FC666D" w:rsidRPr="00ED24D2">
              <w:rPr>
                <w:color w:val="000000" w:themeColor="text1"/>
                <w:sz w:val="14"/>
                <w:szCs w:val="14"/>
                <w:rtl/>
              </w:rPr>
              <w:t xml:space="preserve"> מכלל</w:t>
            </w:r>
            <w:r w:rsidR="00FC666D" w:rsidRPr="00ED24D2">
              <w:rPr>
                <w:rFonts w:hint="cs"/>
                <w:color w:val="000000" w:themeColor="text1"/>
                <w:sz w:val="14"/>
                <w:szCs w:val="14"/>
                <w:rtl/>
              </w:rPr>
              <w:t xml:space="preserve"> העיר)</w:t>
            </w:r>
          </w:p>
        </w:tc>
        <w:tc>
          <w:tcPr>
            <w:tcW w:w="2160" w:type="dxa"/>
            <w:gridSpan w:val="2"/>
            <w:tcBorders>
              <w:top w:val="single" w:sz="2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ED24D2" w:rsidRDefault="005663F4" w:rsidP="00A67D3B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ED24D2">
              <w:rPr>
                <w:rFonts w:hint="cs"/>
                <w:color w:val="000000" w:themeColor="text1"/>
                <w:rtl/>
              </w:rPr>
              <w:t>414</w:t>
            </w:r>
            <w:r w:rsidR="00FC666D" w:rsidRPr="00ED24D2">
              <w:rPr>
                <w:color w:val="000000" w:themeColor="text1"/>
                <w:rtl/>
              </w:rPr>
              <w:t>.</w:t>
            </w:r>
            <w:r w:rsidR="00A67D3B">
              <w:rPr>
                <w:rFonts w:hint="cs"/>
                <w:color w:val="000000" w:themeColor="text1"/>
                <w:rtl/>
              </w:rPr>
              <w:t>6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C666D" w:rsidRPr="00ED24D2" w:rsidRDefault="00FC666D" w:rsidP="00BF5C25">
            <w:pPr>
              <w:spacing w:before="100" w:beforeAutospacing="1" w:line="360" w:lineRule="auto"/>
              <w:rPr>
                <w:color w:val="000000" w:themeColor="text1"/>
                <w:rtl/>
              </w:rPr>
            </w:pPr>
            <w:r w:rsidRPr="00ED24D2">
              <w:rPr>
                <w:color w:val="000000" w:themeColor="text1"/>
                <w:rtl/>
              </w:rPr>
              <w:t>מספר ילדים ממוצע לאישה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C666D" w:rsidRPr="00ED24D2" w:rsidRDefault="00FC666D" w:rsidP="00BF5C25">
            <w:pPr>
              <w:spacing w:before="100" w:beforeAutospacing="1" w:line="360" w:lineRule="auto"/>
              <w:ind w:left="432"/>
              <w:rPr>
                <w:color w:val="000000" w:themeColor="text1"/>
                <w:rtl/>
              </w:rPr>
            </w:pPr>
            <w:r w:rsidRPr="00ED24D2">
              <w:rPr>
                <w:color w:val="000000" w:themeColor="text1"/>
                <w:rtl/>
              </w:rPr>
              <w:t>1.</w:t>
            </w:r>
            <w:r w:rsidR="00237175" w:rsidRPr="00ED24D2"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C666D" w:rsidRPr="00ED24D2" w:rsidRDefault="00FC666D" w:rsidP="00BF5C25">
            <w:pPr>
              <w:spacing w:before="100" w:beforeAutospacing="1" w:line="360" w:lineRule="auto"/>
              <w:ind w:left="792"/>
              <w:rPr>
                <w:color w:val="000000" w:themeColor="text1"/>
                <w:rtl/>
              </w:rPr>
            </w:pPr>
            <w:r w:rsidRPr="00ED24D2">
              <w:rPr>
                <w:color w:val="000000" w:themeColor="text1"/>
                <w:rtl/>
              </w:rPr>
              <w:t>1.4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C666D" w:rsidRPr="007D1C7D" w:rsidRDefault="00FC666D" w:rsidP="00BF5C25">
            <w:pPr>
              <w:spacing w:before="100" w:beforeAutospacing="1" w:line="360" w:lineRule="auto"/>
              <w:rPr>
                <w:color w:val="000000"/>
                <w:rtl/>
              </w:rPr>
            </w:pPr>
            <w:r w:rsidRPr="007D1C7D">
              <w:rPr>
                <w:color w:val="000000"/>
                <w:rtl/>
              </w:rPr>
              <w:t>גיל חציוני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666D" w:rsidRPr="00020D4A" w:rsidRDefault="00E3630B" w:rsidP="00BF5C25">
            <w:pPr>
              <w:spacing w:before="100" w:beforeAutospacing="1" w:line="360" w:lineRule="auto"/>
              <w:ind w:left="432"/>
              <w:rPr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>35.0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792"/>
              <w:rPr>
                <w:color w:val="000000"/>
                <w:rtl/>
              </w:rPr>
            </w:pPr>
            <w:r w:rsidRPr="00020D4A">
              <w:rPr>
                <w:color w:val="000000"/>
                <w:rtl/>
              </w:rPr>
              <w:t>34</w:t>
            </w:r>
            <w:r w:rsidR="00BF5C25">
              <w:rPr>
                <w:rFonts w:hint="cs"/>
                <w:color w:val="000000"/>
                <w:rtl/>
              </w:rPr>
              <w:t>.0</w:t>
            </w:r>
          </w:p>
        </w:tc>
      </w:tr>
      <w:tr w:rsidR="00FC666D" w:rsidRPr="00902E6E" w:rsidTr="005D638D">
        <w:trPr>
          <w:trHeight w:val="381"/>
        </w:trPr>
        <w:tc>
          <w:tcPr>
            <w:tcW w:w="3770" w:type="dxa"/>
            <w:gridSpan w:val="2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C666D" w:rsidRPr="007D1C7D" w:rsidRDefault="00FC666D" w:rsidP="00BF5C25">
            <w:pPr>
              <w:spacing w:before="100" w:beforeAutospacing="1" w:line="360" w:lineRule="auto"/>
              <w:rPr>
                <w:rtl/>
              </w:rPr>
            </w:pPr>
            <w:r w:rsidRPr="007D1C7D">
              <w:rPr>
                <w:rtl/>
              </w:rPr>
              <w:t>דת עיקרית ברובע</w:t>
            </w:r>
            <w:r w:rsidR="0056514A">
              <w:rPr>
                <w:rFonts w:hint="cs"/>
                <w:rtl/>
              </w:rPr>
              <w:t xml:space="preserve"> -</w:t>
            </w:r>
            <w:r w:rsidRPr="007D1C7D">
              <w:rPr>
                <w:rtl/>
              </w:rPr>
              <w:t xml:space="preserve"> אחוז  יהודים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432"/>
              <w:rPr>
                <w:rtl/>
              </w:rPr>
            </w:pPr>
            <w:r w:rsidRPr="00020D4A">
              <w:rPr>
                <w:rtl/>
              </w:rPr>
              <w:t>97.7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C666D" w:rsidRPr="00020D4A" w:rsidRDefault="00FC666D" w:rsidP="00BF5C25">
            <w:pPr>
              <w:spacing w:before="100" w:beforeAutospacing="1" w:line="360" w:lineRule="auto"/>
              <w:ind w:left="792"/>
              <w:rPr>
                <w:rtl/>
              </w:rPr>
            </w:pPr>
            <w:r w:rsidRPr="00020D4A">
              <w:rPr>
                <w:rtl/>
              </w:rPr>
              <w:t>91.7</w:t>
            </w:r>
          </w:p>
        </w:tc>
      </w:tr>
    </w:tbl>
    <w:p w:rsidR="00216AC4" w:rsidRPr="00845C11" w:rsidRDefault="00216AC4" w:rsidP="00264C57">
      <w:pPr>
        <w:rPr>
          <w:b/>
          <w:bCs/>
          <w:color w:val="000000"/>
          <w:sz w:val="14"/>
          <w:szCs w:val="14"/>
          <w:rtl/>
        </w:rPr>
      </w:pPr>
    </w:p>
    <w:p w:rsidR="004A2B5A" w:rsidRDefault="004A2B5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4A2B5A" w:rsidRPr="004C0989" w:rsidRDefault="00BF5C25" w:rsidP="00696873">
      <w:pPr>
        <w:rPr>
          <w:sz w:val="14"/>
          <w:szCs w:val="14"/>
          <w:rtl/>
        </w:rPr>
      </w:pPr>
      <w:r w:rsidRPr="004C0989">
        <w:rPr>
          <w:sz w:val="14"/>
          <w:szCs w:val="14"/>
          <w:rtl/>
        </w:rPr>
        <w:t>*</w:t>
      </w:r>
      <w:proofErr w:type="spellStart"/>
      <w:r w:rsidR="00AF485B" w:rsidRPr="004C0989">
        <w:rPr>
          <w:rFonts w:hint="cs"/>
          <w:sz w:val="14"/>
          <w:szCs w:val="14"/>
          <w:rtl/>
        </w:rPr>
        <w:t>ה</w:t>
      </w:r>
      <w:r w:rsidRPr="004C0989">
        <w:rPr>
          <w:sz w:val="14"/>
          <w:szCs w:val="14"/>
          <w:rtl/>
        </w:rPr>
        <w:t>למ"ס</w:t>
      </w:r>
      <w:proofErr w:type="spellEnd"/>
      <w:r w:rsidRPr="004C0989">
        <w:rPr>
          <w:sz w:val="14"/>
          <w:szCs w:val="14"/>
          <w:rtl/>
        </w:rPr>
        <w:t xml:space="preserve"> נתונים שוטפים</w:t>
      </w:r>
      <w:r w:rsidR="00696873" w:rsidRPr="004C0989">
        <w:rPr>
          <w:rFonts w:hint="cs"/>
          <w:sz w:val="14"/>
          <w:szCs w:val="14"/>
          <w:rtl/>
        </w:rPr>
        <w:t>- 2012</w:t>
      </w:r>
      <w:r w:rsidRPr="004C0989">
        <w:rPr>
          <w:sz w:val="14"/>
          <w:szCs w:val="14"/>
          <w:rtl/>
        </w:rPr>
        <w:t>.</w:t>
      </w:r>
    </w:p>
    <w:p w:rsidR="004A2B5A" w:rsidRDefault="004A2B5A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9F4181" w:rsidRDefault="009F4181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D020FA" w:rsidP="00264C57">
      <w:pPr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2991485" cy="459105"/>
                <wp:effectExtent l="0" t="3175" r="0" b="4445"/>
                <wp:wrapNone/>
                <wp:docPr id="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B95" w:rsidRDefault="00D97B95" w:rsidP="007D1C7D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9F418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שינוי באוכלוסיית הרובע לאורך זמן</w:t>
                            </w:r>
                          </w:p>
                          <w:p w:rsidR="00D97B95" w:rsidRPr="009F4181" w:rsidRDefault="00D97B95" w:rsidP="00AF225F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, מפקדי האוכלוסין, </w:t>
                            </w:r>
                            <w:proofErr w:type="spellStart"/>
                            <w:r w:rsidRPr="00AF225F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 w:rsidRPr="00AF225F"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נתונים שוטפים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4"/>
                                <w:szCs w:val="14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 2012)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5" type="#_x0000_t202" style="position:absolute;left:0;text-align:left;margin-left:90pt;margin-top:.25pt;width:235.55pt;height:3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B0uA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" filled="f" stroked="f">
                <v:textbox>
                  <w:txbxContent>
                    <w:p w:rsidR="00D97B95" w:rsidRDefault="00D97B95" w:rsidP="007D1C7D">
                      <w:pPr>
                        <w:spacing w:line="360" w:lineRule="auto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9F4181">
                        <w:rPr>
                          <w:rFonts w:hint="cs"/>
                          <w:b/>
                          <w:bCs/>
                          <w:rtl/>
                        </w:rPr>
                        <w:t>שינוי באוכלוסיית הרובע לאורך זמן</w:t>
                      </w:r>
                    </w:p>
                    <w:p w:rsidR="00D97B95" w:rsidRPr="009F4181" w:rsidRDefault="00D97B95" w:rsidP="00AF225F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(הלמ"ס, מפקדי האוכלוסין, </w:t>
                      </w:r>
                      <w:r w:rsidRPr="00AF225F"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הלמ"ס נתונים שוטפים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color w:val="FF0000"/>
                          <w:sz w:val="14"/>
                          <w:szCs w:val="14"/>
                          <w:rtl/>
                        </w:rPr>
                        <w:t>–</w:t>
                      </w: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 xml:space="preserve"> 2012)</w:t>
                      </w:r>
                    </w:p>
                  </w:txbxContent>
                </v:textbox>
              </v:shape>
            </w:pict>
          </mc:Fallback>
        </mc:AlternateConten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843837" w:rsidP="007D1C7D">
      <w:pPr>
        <w:ind w:left="-148"/>
        <w:jc w:val="center"/>
        <w:rPr>
          <w:rFonts w:cs="Arial"/>
          <w:b/>
          <w:bCs/>
          <w:color w:val="000000"/>
          <w:sz w:val="24"/>
          <w:u w:val="single"/>
          <w:rtl/>
        </w:rPr>
      </w:pPr>
      <w:r w:rsidRPr="008335C4">
        <w:rPr>
          <w:b/>
          <w:bCs/>
          <w:color w:val="000000"/>
        </w:rPr>
        <w:object w:dxaOrig="8965" w:dyaOrig="4673">
          <v:shape id="_x0000_i1030" type="#_x0000_t75" style="width:448.3pt;height:233pt" o:ole="">
            <v:imagedata r:id="rId34" o:title=""/>
          </v:shape>
          <o:OLEObject Type="Embed" ProgID="MSGraph.Chart.8" ShapeID="_x0000_i1030" DrawAspect="Content" ObjectID="_1480839655" r:id="rId35">
            <o:FieldCodes>\s</o:FieldCodes>
          </o:OLEObject>
        </w:object>
      </w: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7D1C7D" w:rsidRDefault="007D1C7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5D638D" w:rsidRDefault="005D638D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11401A" w:rsidRDefault="0011401A" w:rsidP="00DF6055">
      <w:pPr>
        <w:spacing w:line="360" w:lineRule="auto"/>
        <w:rPr>
          <w:b/>
          <w:bCs/>
          <w:color w:val="000000"/>
          <w:rtl/>
        </w:rPr>
      </w:pPr>
    </w:p>
    <w:p w:rsidR="00680F42" w:rsidRDefault="00680F42" w:rsidP="00571620">
      <w:pPr>
        <w:spacing w:line="360" w:lineRule="auto"/>
        <w:rPr>
          <w:b/>
          <w:bCs/>
          <w:color w:val="000000"/>
          <w:rtl/>
        </w:rPr>
        <w:sectPr w:rsidR="00680F42" w:rsidSect="00E46CBD">
          <w:pgSz w:w="11906" w:h="16838" w:code="9"/>
          <w:pgMar w:top="567" w:right="1797" w:bottom="567" w:left="1797" w:header="709" w:footer="709" w:gutter="0"/>
          <w:cols w:space="708"/>
          <w:bidi/>
          <w:rtlGutter/>
          <w:docGrid w:linePitch="360"/>
        </w:sectPr>
      </w:pPr>
    </w:p>
    <w:p w:rsidR="008335C4" w:rsidRPr="00571620" w:rsidRDefault="008335C4" w:rsidP="00571620">
      <w:pPr>
        <w:spacing w:line="360" w:lineRule="auto"/>
        <w:rPr>
          <w:b/>
          <w:bCs/>
          <w:color w:val="000000"/>
          <w:rtl/>
        </w:rPr>
      </w:pPr>
    </w:p>
    <w:tbl>
      <w:tblPr>
        <w:tblpPr w:leftFromText="180" w:rightFromText="180" w:vertAnchor="text" w:horzAnchor="margin" w:tblpXSpec="center" w:tblpY="1749"/>
        <w:bidiVisual/>
        <w:tblW w:w="91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"/>
        <w:gridCol w:w="1096"/>
        <w:gridCol w:w="100"/>
        <w:gridCol w:w="851"/>
        <w:gridCol w:w="6120"/>
      </w:tblGrid>
      <w:tr w:rsidR="00F6781E" w:rsidTr="00E8367D">
        <w:trPr>
          <w:trHeight w:val="420"/>
        </w:trPr>
        <w:tc>
          <w:tcPr>
            <w:tcW w:w="301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F6781E" w:rsidRPr="00292821" w:rsidRDefault="00F6781E" w:rsidP="00236556">
            <w:pPr>
              <w:spacing w:line="360" w:lineRule="auto"/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 w:rsidRPr="00292821">
              <w:rPr>
                <w:rFonts w:hint="cs"/>
                <w:b/>
                <w:bCs/>
                <w:color w:val="000000"/>
                <w:rtl/>
              </w:rPr>
              <w:t xml:space="preserve">סה"כ </w:t>
            </w:r>
            <w:r w:rsidRPr="00292821">
              <w:rPr>
                <w:b/>
                <w:bCs/>
                <w:color w:val="000000"/>
                <w:rtl/>
              </w:rPr>
              <w:t>אוכלוסייה</w:t>
            </w:r>
          </w:p>
        </w:tc>
        <w:tc>
          <w:tcPr>
            <w:tcW w:w="6120" w:type="dxa"/>
            <w:vMerge w:val="restart"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Pr="00F45991" w:rsidRDefault="00D020FA" w:rsidP="00236556">
            <w:pPr>
              <w:spacing w:line="360" w:lineRule="auto"/>
              <w:jc w:val="right"/>
              <w:rPr>
                <w:rStyle w:val="ad"/>
                <w:rtl/>
              </w:rPr>
            </w:pPr>
            <w:r w:rsidRPr="00F45991">
              <w:rPr>
                <w:rStyle w:val="ad"/>
                <w:noProof/>
              </w:rPr>
              <w:drawing>
                <wp:inline distT="0" distB="0" distL="0" distR="0" wp14:anchorId="0577CDCC" wp14:editId="601ECFAB">
                  <wp:extent cx="3695700" cy="4733925"/>
                  <wp:effectExtent l="0" t="0" r="0" b="0"/>
                  <wp:docPr id="12" name="אובייקט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  <w:tr w:rsidR="00F6781E" w:rsidTr="00E8367D">
        <w:trPr>
          <w:trHeight w:val="330"/>
        </w:trPr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גיל</w:t>
            </w:r>
          </w:p>
        </w:tc>
        <w:tc>
          <w:tcPr>
            <w:tcW w:w="10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מספרים מוחלטים</w:t>
            </w:r>
          </w:p>
        </w:tc>
        <w:tc>
          <w:tcPr>
            <w:tcW w:w="9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6781E" w:rsidRDefault="00F6781E" w:rsidP="00236556">
            <w:pPr>
              <w:jc w:val="center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אחוזים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F6781E" w:rsidRDefault="00F6781E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77D92" w:rsidTr="00E8367D">
        <w:trPr>
          <w:trHeight w:val="243"/>
        </w:trPr>
        <w:tc>
          <w:tcPr>
            <w:tcW w:w="971" w:type="dxa"/>
            <w:tcBorders>
              <w:top w:val="double" w:sz="4" w:space="0" w:color="auto"/>
              <w:bottom w:val="nil"/>
              <w:right w:val="nil"/>
            </w:tcBorders>
            <w:shd w:val="clear" w:color="auto" w:fill="E0E0E0"/>
          </w:tcPr>
          <w:p w:rsidR="00677D92" w:rsidRPr="00696873" w:rsidRDefault="00677D92" w:rsidP="00236556">
            <w:pPr>
              <w:spacing w:after="120"/>
              <w:ind w:right="-227"/>
              <w:rPr>
                <w:rFonts w:cs="Arial"/>
                <w:b/>
                <w:bCs/>
                <w:color w:val="000000"/>
                <w:sz w:val="24"/>
                <w:u w:val="single"/>
                <w:vertAlign w:val="superscript"/>
                <w:rtl/>
              </w:rPr>
            </w:pPr>
            <w:r w:rsidRPr="003E60AF">
              <w:rPr>
                <w:rFonts w:hint="cs"/>
                <w:b/>
                <w:bCs/>
                <w:rtl/>
              </w:rPr>
              <w:t>סה"כ</w:t>
            </w:r>
            <w:r w:rsidR="00696873">
              <w:rPr>
                <w:rFonts w:cs="Arial" w:hint="cs"/>
                <w:b/>
                <w:bCs/>
                <w:color w:val="000000"/>
                <w:sz w:val="24"/>
                <w:u w:val="single"/>
                <w:vertAlign w:val="superscript"/>
                <w:rtl/>
              </w:rPr>
              <w:t>*</w:t>
            </w:r>
          </w:p>
        </w:tc>
        <w:tc>
          <w:tcPr>
            <w:tcW w:w="1196" w:type="dxa"/>
            <w:gridSpan w:val="2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E0E0E0"/>
          </w:tcPr>
          <w:p w:rsidR="00677D92" w:rsidRPr="001B46B3" w:rsidRDefault="001B46B3" w:rsidP="001B46B3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1B46B3">
              <w:rPr>
                <w:b/>
                <w:bCs/>
              </w:rPr>
              <w:t>52,260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E0E0E0"/>
          </w:tcPr>
          <w:p w:rsidR="00677D92" w:rsidRPr="003E60AF" w:rsidRDefault="00677D92" w:rsidP="00236556">
            <w:pPr>
              <w:spacing w:after="120"/>
              <w:ind w:left="57" w:right="-227"/>
              <w:rPr>
                <w:b/>
                <w:bCs/>
                <w:rtl/>
              </w:rPr>
            </w:pPr>
            <w:r w:rsidRPr="003E60AF">
              <w:rPr>
                <w:b/>
                <w:bCs/>
                <w:rtl/>
              </w:rPr>
              <w:t>100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677D92" w:rsidRDefault="00677D92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4-0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4,500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8.6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9-5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  <w:rPr>
                <w:rtl/>
              </w:rPr>
            </w:pPr>
            <w:r w:rsidRPr="00843837">
              <w:t>4,050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7.7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14-10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3,540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6.8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19-15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3,180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6.1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24-20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3,030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5.8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29-25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3,230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6.2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34-30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3,610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6.9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39-35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4,300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8.2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44-40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4,010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7.7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49-45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3,010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5.8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54-50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2,800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5.4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59-55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2,740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5.2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64-60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2,880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5.5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69-65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2,400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4.6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37"/>
        </w:trPr>
        <w:tc>
          <w:tcPr>
            <w:tcW w:w="97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74-70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1,340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2.6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843837" w:rsidTr="00C35712">
        <w:trPr>
          <w:trHeight w:val="276"/>
        </w:trPr>
        <w:tc>
          <w:tcPr>
            <w:tcW w:w="971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</w:tcPr>
          <w:p w:rsidR="00843837" w:rsidRPr="00236556" w:rsidRDefault="00843837" w:rsidP="00D26BBA">
            <w:pPr>
              <w:spacing w:after="120"/>
              <w:ind w:right="-227"/>
              <w:rPr>
                <w:rtl/>
              </w:rPr>
            </w:pPr>
            <w:r w:rsidRPr="00236556">
              <w:rPr>
                <w:rFonts w:hint="cs"/>
                <w:rtl/>
              </w:rPr>
              <w:t>75+</w:t>
            </w:r>
          </w:p>
        </w:tc>
        <w:tc>
          <w:tcPr>
            <w:tcW w:w="119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3,640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bottom"/>
          </w:tcPr>
          <w:p w:rsidR="00843837" w:rsidRPr="00843837" w:rsidRDefault="00843837" w:rsidP="00843837">
            <w:pPr>
              <w:spacing w:after="120"/>
              <w:ind w:left="57" w:right="-227"/>
            </w:pPr>
            <w:r w:rsidRPr="00843837">
              <w:t>7.0</w:t>
            </w:r>
          </w:p>
        </w:tc>
        <w:tc>
          <w:tcPr>
            <w:tcW w:w="6120" w:type="dxa"/>
            <w:vMerge/>
            <w:tcBorders>
              <w:top w:val="nil"/>
              <w:left w:val="double" w:sz="4" w:space="0" w:color="auto"/>
              <w:bottom w:val="nil"/>
              <w:right w:val="nil"/>
            </w:tcBorders>
            <w:vAlign w:val="bottom"/>
          </w:tcPr>
          <w:p w:rsidR="00843837" w:rsidRDefault="00843837" w:rsidP="00D26BBA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  <w:tr w:rsidR="00696873" w:rsidTr="00696873">
        <w:trPr>
          <w:trHeight w:val="966"/>
        </w:trPr>
        <w:tc>
          <w:tcPr>
            <w:tcW w:w="3018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C0989" w:rsidRPr="000C5E5A" w:rsidRDefault="004C0989" w:rsidP="000C5E5A">
            <w:pPr>
              <w:jc w:val="both"/>
              <w:rPr>
                <w:color w:val="000000"/>
                <w:sz w:val="16"/>
                <w:szCs w:val="16"/>
              </w:rPr>
            </w:pPr>
            <w:r w:rsidRPr="000C5E5A">
              <w:rPr>
                <w:rFonts w:hint="cs"/>
                <w:color w:val="000000"/>
                <w:sz w:val="16"/>
                <w:szCs w:val="16"/>
                <w:rtl/>
              </w:rPr>
              <w:t xml:space="preserve">* </w:t>
            </w:r>
            <w:r w:rsidR="000C5E5A" w:rsidRPr="000C5E5A">
              <w:rPr>
                <w:color w:val="000000"/>
                <w:sz w:val="16"/>
                <w:szCs w:val="16"/>
                <w:rtl/>
              </w:rPr>
              <w:t xml:space="preserve">סה"כ כמות האוכלוסייה בכל קבוצות הגיל בלוח שלעיל שונה מהנתון הרשמי של סה"כ אוכלוסייה המפורסם ע"י </w:t>
            </w:r>
            <w:proofErr w:type="spellStart"/>
            <w:r w:rsidR="000C5E5A" w:rsidRPr="000C5E5A">
              <w:rPr>
                <w:color w:val="000000"/>
                <w:sz w:val="16"/>
                <w:szCs w:val="16"/>
                <w:rtl/>
              </w:rPr>
              <w:t>הלמ"ס</w:t>
            </w:r>
            <w:proofErr w:type="spellEnd"/>
            <w:r w:rsidR="000C5E5A" w:rsidRPr="000C5E5A">
              <w:rPr>
                <w:color w:val="000000"/>
                <w:sz w:val="16"/>
                <w:szCs w:val="16"/>
                <w:rtl/>
              </w:rPr>
              <w:t xml:space="preserve"> זאת בשל נתונים מעוגלים.</w:t>
            </w:r>
          </w:p>
          <w:p w:rsidR="00696873" w:rsidRPr="004C0989" w:rsidRDefault="00696873" w:rsidP="00696873">
            <w:pPr>
              <w:rPr>
                <w:rtl/>
              </w:rPr>
            </w:pPr>
          </w:p>
        </w:tc>
        <w:tc>
          <w:tcPr>
            <w:tcW w:w="61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6873" w:rsidRDefault="00696873" w:rsidP="00236556">
            <w:pPr>
              <w:spacing w:line="360" w:lineRule="auto"/>
              <w:rPr>
                <w:rFonts w:cs="Arial"/>
                <w:b/>
                <w:bCs/>
                <w:color w:val="000000"/>
                <w:sz w:val="24"/>
                <w:u w:val="single"/>
                <w:rtl/>
              </w:rPr>
            </w:pPr>
          </w:p>
        </w:tc>
      </w:tr>
    </w:tbl>
    <w:p w:rsidR="00680F42" w:rsidRDefault="00680F4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D020FA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0FF3B0C" wp14:editId="3A892D67">
                <wp:simplePos x="0" y="0"/>
                <wp:positionH relativeFrom="column">
                  <wp:posOffset>3523615</wp:posOffset>
                </wp:positionH>
                <wp:positionV relativeFrom="paragraph">
                  <wp:posOffset>5080</wp:posOffset>
                </wp:positionV>
                <wp:extent cx="2305685" cy="410845"/>
                <wp:effectExtent l="0" t="0" r="0" b="3175"/>
                <wp:wrapNone/>
                <wp:docPr id="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B95" w:rsidRPr="00ED24D2" w:rsidRDefault="00D97B95" w:rsidP="009C627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D24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2012</w:t>
                            </w:r>
                          </w:p>
                          <w:p w:rsidR="00D97B95" w:rsidRPr="009F4181" w:rsidRDefault="00D97B95" w:rsidP="007714E0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6" type="#_x0000_t202" style="position:absolute;left:0;text-align:left;margin-left:277.45pt;margin-top:.4pt;width:181.55pt;height:3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" filled="f" stroked="f">
                <v:textbox>
                  <w:txbxContent>
                    <w:p w:rsidR="00D97B95" w:rsidRPr="00ED24D2" w:rsidRDefault="00D97B95" w:rsidP="009C6276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D24D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2012</w:t>
                      </w:r>
                    </w:p>
                    <w:p w:rsidR="00D97B95" w:rsidRPr="009F4181" w:rsidRDefault="00D97B95" w:rsidP="007714E0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נתונים שוטפים)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b/>
          <w:bCs/>
          <w:noProof/>
          <w:color w:val="000000"/>
          <w:sz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9F8D6D" wp14:editId="73017399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3086100" cy="457200"/>
                <wp:effectExtent l="0" t="1270" r="0" b="0"/>
                <wp:wrapNone/>
                <wp:docPr id="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B95" w:rsidRPr="00ED24D2" w:rsidRDefault="00D97B95" w:rsidP="009C627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D24D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אוכלוסייה לפי גיל, רובע לעומת כלל תל-אביב-יפו, 2012 (אחוזים)</w:t>
                            </w:r>
                          </w:p>
                          <w:p w:rsidR="00D97B95" w:rsidRPr="009F4181" w:rsidRDefault="00D97B95" w:rsidP="006357CB">
                            <w:pPr>
                              <w:spacing w:line="360" w:lineRule="auto"/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הלמ"ס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0000"/>
                                <w:sz w:val="14"/>
                                <w:szCs w:val="14"/>
                                <w:rtl/>
                              </w:rPr>
                              <w:t>, נתונים שוטפים)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7" type="#_x0000_t202" style="position:absolute;left:0;text-align:left;margin-left:0;margin-top:.1pt;width:243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" filled="f" stroked="f">
                <v:textbox>
                  <w:txbxContent>
                    <w:p w:rsidR="00D97B95" w:rsidRPr="00ED24D2" w:rsidRDefault="00D97B95" w:rsidP="009C627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D24D2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אוכלוסייה לפי גיל, רובע לעומת כלל תל-אביב-יפו, 2012 (אחוזים)</w:t>
                      </w:r>
                    </w:p>
                    <w:p w:rsidR="00D97B95" w:rsidRPr="009F4181" w:rsidRDefault="00D97B95" w:rsidP="006357CB">
                      <w:pPr>
                        <w:spacing w:line="360" w:lineRule="auto"/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color w:val="FF0000"/>
                          <w:sz w:val="14"/>
                          <w:szCs w:val="14"/>
                          <w:rtl/>
                        </w:rPr>
                        <w:t>(הלמ"ס, נתונים שוטפים)</w:t>
                      </w:r>
                    </w:p>
                  </w:txbxContent>
                </v:textbox>
              </v:shape>
            </w:pict>
          </mc:Fallback>
        </mc:AlternateContent>
      </w: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236556" w:rsidRDefault="00236556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6357CB" w:rsidRDefault="006357CB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F906BA">
      <w:pPr>
        <w:spacing w:line="360" w:lineRule="auto"/>
        <w:rPr>
          <w:rFonts w:cs="Arial"/>
          <w:b/>
          <w:bCs/>
          <w:color w:val="000000"/>
          <w:sz w:val="24"/>
          <w:u w:val="single"/>
          <w:rtl/>
        </w:rPr>
      </w:pPr>
    </w:p>
    <w:p w:rsidR="001B08BB" w:rsidRDefault="001B08BB" w:rsidP="001B08BB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lastRenderedPageBreak/>
        <w:t>4</w:t>
      </w:r>
      <w:r w:rsidRPr="00C7614D">
        <w:rPr>
          <w:b/>
          <w:bCs/>
          <w:i/>
          <w:iCs/>
          <w:color w:val="000000"/>
          <w:sz w:val="26"/>
          <w:szCs w:val="26"/>
          <w:rtl/>
        </w:rPr>
        <w:t xml:space="preserve">. </w:t>
      </w:r>
      <w:r w:rsidRPr="00C7614D">
        <w:rPr>
          <w:b/>
          <w:bCs/>
          <w:i/>
          <w:iCs/>
          <w:sz w:val="26"/>
          <w:szCs w:val="26"/>
          <w:rtl/>
        </w:rPr>
        <w:t>מאפייני</w:t>
      </w:r>
      <w:r>
        <w:rPr>
          <w:rFonts w:hint="cs"/>
          <w:b/>
          <w:bCs/>
          <w:i/>
          <w:iCs/>
          <w:sz w:val="26"/>
          <w:szCs w:val="26"/>
          <w:rtl/>
        </w:rPr>
        <w:t>ם</w:t>
      </w:r>
      <w:r w:rsidRPr="00C7614D">
        <w:rPr>
          <w:b/>
          <w:bCs/>
          <w:i/>
          <w:iCs/>
          <w:sz w:val="26"/>
          <w:szCs w:val="26"/>
          <w:rtl/>
        </w:rPr>
        <w:t xml:space="preserve"> </w:t>
      </w:r>
      <w:r>
        <w:rPr>
          <w:rFonts w:hint="cs"/>
          <w:b/>
          <w:bCs/>
          <w:i/>
          <w:iCs/>
          <w:sz w:val="26"/>
          <w:szCs w:val="26"/>
          <w:rtl/>
        </w:rPr>
        <w:t>חברתיים כלכליים</w:t>
      </w:r>
    </w:p>
    <w:p w:rsidR="001B08BB" w:rsidRPr="00FF36C0" w:rsidRDefault="001B08BB" w:rsidP="001B08BB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</w:p>
    <w:tbl>
      <w:tblPr>
        <w:tblpPr w:leftFromText="180" w:rightFromText="180" w:vertAnchor="text" w:horzAnchor="margin" w:tblpXSpec="center" w:tblpY="384"/>
        <w:tblOverlap w:val="never"/>
        <w:bidiVisual/>
        <w:tblW w:w="7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6"/>
        <w:gridCol w:w="1716"/>
      </w:tblGrid>
      <w:tr w:rsidR="001B08BB" w:rsidRPr="00284DB4" w:rsidTr="00F430C7">
        <w:trPr>
          <w:trHeight w:hRule="exact" w:val="456"/>
        </w:trPr>
        <w:tc>
          <w:tcPr>
            <w:tcW w:w="61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1B08BB" w:rsidRPr="00284DB4" w:rsidRDefault="007D62DA" w:rsidP="00D97B95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rtl/>
              </w:rPr>
              <w:t>מדד חברתי-כלכלי והכנסה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6"/>
                <w:szCs w:val="26"/>
                <w:rtl/>
              </w:rPr>
              <w:t>    </w:t>
            </w:r>
            <w:r>
              <w:rPr>
                <w:i/>
                <w:iCs/>
                <w:color w:val="FF0000"/>
                <w:sz w:val="14"/>
                <w:szCs w:val="14"/>
                <w:rtl/>
              </w:rPr>
              <w:t>(מפקד 12.2008)</w:t>
            </w:r>
          </w:p>
        </w:tc>
        <w:tc>
          <w:tcPr>
            <w:tcW w:w="1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1B08BB" w:rsidRPr="00284DB4" w:rsidRDefault="001B08BB" w:rsidP="00D97B95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1B08BB" w:rsidRPr="00284DB4" w:rsidTr="00F430C7">
        <w:trPr>
          <w:trHeight w:val="110"/>
        </w:trPr>
        <w:tc>
          <w:tcPr>
            <w:tcW w:w="610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1B08BB" w:rsidRPr="00ED24D2" w:rsidRDefault="001B08BB" w:rsidP="00D97B95">
            <w:pPr>
              <w:rPr>
                <w:b/>
                <w:bCs/>
                <w:color w:val="000000" w:themeColor="text1"/>
                <w:rtl/>
              </w:rPr>
            </w:pPr>
            <w:r w:rsidRPr="00ED24D2">
              <w:rPr>
                <w:rFonts w:hint="cs"/>
                <w:b/>
                <w:bCs/>
                <w:color w:val="000000" w:themeColor="text1"/>
                <w:rtl/>
              </w:rPr>
              <w:t xml:space="preserve">מדד חברתי כלכלי  </w:t>
            </w:r>
            <w:r w:rsidRPr="00ED24D2">
              <w:rPr>
                <w:rFonts w:hint="cs"/>
                <w:b/>
                <w:bCs/>
                <w:color w:val="000000" w:themeColor="text1"/>
              </w:rPr>
              <w:t>SES</w:t>
            </w:r>
            <w:r w:rsidRPr="00ED24D2">
              <w:rPr>
                <w:rFonts w:hint="cs"/>
                <w:b/>
                <w:bCs/>
                <w:color w:val="000000" w:themeColor="text1"/>
                <w:rtl/>
              </w:rPr>
              <w:t xml:space="preserve"> (אשכול פנים עירוני)</w:t>
            </w:r>
          </w:p>
        </w:tc>
        <w:tc>
          <w:tcPr>
            <w:tcW w:w="1685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1B08BB" w:rsidRPr="00ED24D2" w:rsidRDefault="001B08BB" w:rsidP="00D97B9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ED24D2">
              <w:rPr>
                <w:rFonts w:hint="cs"/>
                <w:color w:val="000000" w:themeColor="text1"/>
                <w:rtl/>
              </w:rPr>
              <w:t>8.4</w:t>
            </w:r>
          </w:p>
        </w:tc>
      </w:tr>
      <w:tr w:rsidR="001B08BB" w:rsidRPr="00284DB4" w:rsidTr="00F430C7">
        <w:trPr>
          <w:trHeight w:val="110"/>
        </w:trPr>
        <w:tc>
          <w:tcPr>
            <w:tcW w:w="6103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:rsidR="001B08BB" w:rsidRPr="00ED24D2" w:rsidRDefault="001B08BB" w:rsidP="00D97B95">
            <w:pPr>
              <w:spacing w:line="360" w:lineRule="auto"/>
              <w:rPr>
                <w:rFonts w:cs="Arial"/>
                <w:b/>
                <w:bCs/>
                <w:color w:val="000000" w:themeColor="text1"/>
                <w:sz w:val="22"/>
                <w:szCs w:val="22"/>
              </w:rPr>
            </w:pPr>
            <w:r w:rsidRPr="00ED24D2">
              <w:rPr>
                <w:b/>
                <w:bCs/>
                <w:color w:val="000000" w:themeColor="text1"/>
                <w:rtl/>
              </w:rPr>
              <w:t>אחוז בעלי הכנסה מעבודה גבוהה מפעמיים השכר הממוצע</w:t>
            </w:r>
            <w:r w:rsidR="00F430C7">
              <w:rPr>
                <w:rFonts w:cs="Arial" w:hint="cs"/>
                <w:b/>
                <w:bCs/>
                <w:color w:val="000000" w:themeColor="text1"/>
                <w:sz w:val="22"/>
                <w:szCs w:val="22"/>
                <w:rtl/>
              </w:rPr>
              <w:t xml:space="preserve"> </w:t>
            </w:r>
            <w:r w:rsidR="00F430C7" w:rsidRPr="00F430C7">
              <w:rPr>
                <w:rFonts w:hint="cs"/>
                <w:b/>
                <w:bCs/>
                <w:color w:val="000000" w:themeColor="text1"/>
                <w:rtl/>
              </w:rPr>
              <w:t>בישראל</w:t>
            </w:r>
          </w:p>
        </w:tc>
        <w:tc>
          <w:tcPr>
            <w:tcW w:w="1685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1B08BB" w:rsidRPr="00ED24D2" w:rsidRDefault="001B08BB" w:rsidP="00D97B9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ED24D2">
              <w:rPr>
                <w:rFonts w:hint="cs"/>
                <w:color w:val="000000" w:themeColor="text1"/>
                <w:rtl/>
              </w:rPr>
              <w:t>30.8</w:t>
            </w:r>
          </w:p>
        </w:tc>
      </w:tr>
      <w:tr w:rsidR="001B08BB" w:rsidRPr="00284DB4" w:rsidTr="00F430C7">
        <w:trPr>
          <w:trHeight w:val="110"/>
        </w:trPr>
        <w:tc>
          <w:tcPr>
            <w:tcW w:w="6103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1B08BB" w:rsidRPr="00ED24D2" w:rsidRDefault="001B08BB" w:rsidP="00D97B95">
            <w:pPr>
              <w:spacing w:line="360" w:lineRule="auto"/>
              <w:rPr>
                <w:b/>
                <w:bCs/>
                <w:color w:val="000000" w:themeColor="text1"/>
              </w:rPr>
            </w:pPr>
            <w:r w:rsidRPr="00ED24D2">
              <w:rPr>
                <w:b/>
                <w:bCs/>
                <w:color w:val="000000" w:themeColor="text1"/>
                <w:rtl/>
              </w:rPr>
              <w:t>אחוז בעלי הכנסה מעבודה נמוכה משכר המינימום</w:t>
            </w:r>
            <w:r w:rsidR="00F430C7">
              <w:rPr>
                <w:rFonts w:hint="cs"/>
                <w:b/>
                <w:bCs/>
                <w:color w:val="000000" w:themeColor="text1"/>
                <w:rtl/>
              </w:rPr>
              <w:t xml:space="preserve"> בישראל</w:t>
            </w:r>
          </w:p>
        </w:tc>
        <w:tc>
          <w:tcPr>
            <w:tcW w:w="1685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1B08BB" w:rsidRPr="00ED24D2" w:rsidRDefault="001B08BB" w:rsidP="00D97B9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ED24D2">
              <w:rPr>
                <w:rFonts w:hint="cs"/>
                <w:color w:val="000000" w:themeColor="text1"/>
                <w:rtl/>
              </w:rPr>
              <w:t>26.3</w:t>
            </w:r>
          </w:p>
        </w:tc>
      </w:tr>
    </w:tbl>
    <w:p w:rsidR="001B08BB" w:rsidRDefault="001B08BB" w:rsidP="00731973">
      <w:pPr>
        <w:rPr>
          <w:b/>
          <w:bCs/>
          <w:i/>
          <w:iCs/>
          <w:color w:val="000000"/>
          <w:sz w:val="26"/>
          <w:szCs w:val="26"/>
          <w:rtl/>
        </w:rPr>
      </w:pPr>
    </w:p>
    <w:tbl>
      <w:tblPr>
        <w:bidiVisual/>
        <w:tblW w:w="7960" w:type="dxa"/>
        <w:jc w:val="center"/>
        <w:tblInd w:w="3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3"/>
        <w:gridCol w:w="1587"/>
        <w:gridCol w:w="1940"/>
      </w:tblGrid>
      <w:tr w:rsidR="00392B49" w:rsidRPr="00FF37FA" w:rsidTr="00D97B95">
        <w:trPr>
          <w:cantSplit/>
          <w:trHeight w:hRule="exact" w:val="284"/>
          <w:jc w:val="center"/>
        </w:trPr>
        <w:tc>
          <w:tcPr>
            <w:tcW w:w="7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92B49" w:rsidRPr="00392B49" w:rsidRDefault="00F91FFE" w:rsidP="00BC2D84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392B49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  <w:r w:rsidR="00DA6B5F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="00392B49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DA6B5F" w:rsidRPr="00FF37FA" w:rsidTr="00D97B95">
        <w:trPr>
          <w:cantSplit/>
          <w:trHeight w:hRule="exact" w:val="284"/>
          <w:jc w:val="center"/>
        </w:trPr>
        <w:tc>
          <w:tcPr>
            <w:tcW w:w="796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DA6B5F" w:rsidRPr="008716BC" w:rsidRDefault="00DA6B5F" w:rsidP="00BC2D8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B5030" w:rsidRPr="00FF37FA" w:rsidTr="00D97B95">
        <w:trPr>
          <w:cantSplit/>
          <w:trHeight w:hRule="exact" w:val="433"/>
          <w:jc w:val="center"/>
        </w:trPr>
        <w:tc>
          <w:tcPr>
            <w:tcW w:w="4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6B7334" w:rsidP="00BC2D8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תכונות כוח העבודה</w:t>
            </w:r>
          </w:p>
        </w:tc>
        <w:tc>
          <w:tcPr>
            <w:tcW w:w="15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C92D82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2</w:t>
            </w:r>
          </w:p>
        </w:tc>
        <w:tc>
          <w:tcPr>
            <w:tcW w:w="1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1401A" w:rsidRPr="00FF37FA" w:rsidRDefault="008E65EA" w:rsidP="00E87AA3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11401A" w:rsidRPr="00FF37FA" w:rsidTr="00D97B95">
        <w:trPr>
          <w:cantSplit/>
          <w:trHeight w:hRule="exact" w:val="284"/>
          <w:jc w:val="center"/>
        </w:trPr>
        <w:tc>
          <w:tcPr>
            <w:tcW w:w="4433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11401A" w:rsidRPr="00AB5030" w:rsidRDefault="0011401A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בעלי משלח יד אקדמי </w:t>
            </w:r>
          </w:p>
        </w:tc>
        <w:tc>
          <w:tcPr>
            <w:tcW w:w="1587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401A" w:rsidRPr="00FF37FA" w:rsidRDefault="00355D90" w:rsidP="00E87AA3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26.5</w:t>
            </w:r>
          </w:p>
        </w:tc>
        <w:tc>
          <w:tcPr>
            <w:tcW w:w="194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11401A" w:rsidRPr="00FF37FA" w:rsidRDefault="0011401A" w:rsidP="00E87AA3">
            <w:pPr>
              <w:pStyle w:val="a4"/>
              <w:ind w:left="51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21.7</w:t>
            </w:r>
          </w:p>
        </w:tc>
      </w:tr>
      <w:tr w:rsidR="00355D90" w:rsidRPr="00FF37FA" w:rsidTr="00D97B95">
        <w:trPr>
          <w:cantSplit/>
          <w:trHeight w:hRule="exact" w:val="615"/>
          <w:jc w:val="center"/>
        </w:trPr>
        <w:tc>
          <w:tcPr>
            <w:tcW w:w="4433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0E0E0"/>
            <w:vAlign w:val="center"/>
          </w:tcPr>
          <w:p w:rsidR="00355D90" w:rsidRDefault="00355D90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בכוח העבודה האזרחי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השנתי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</w:p>
          <w:p w:rsidR="00355D90" w:rsidRPr="00AB5030" w:rsidRDefault="00355D90" w:rsidP="00E87AA3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(בני 15 ומעלה שעבדו</w:t>
            </w: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בשנת 2008)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355D90" w:rsidRPr="00FF37FA" w:rsidRDefault="00355D90" w:rsidP="00355D90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0E0E0"/>
            <w:vAlign w:val="center"/>
          </w:tcPr>
          <w:p w:rsidR="00355D90" w:rsidRPr="00FF37FA" w:rsidRDefault="00355D90" w:rsidP="00355D90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69.7</w:t>
            </w:r>
          </w:p>
        </w:tc>
      </w:tr>
      <w:tr w:rsidR="00355D90" w:rsidRPr="00FF37FA" w:rsidTr="00D97B95">
        <w:trPr>
          <w:cantSplit/>
          <w:trHeight w:hRule="exact" w:val="284"/>
          <w:jc w:val="center"/>
        </w:trPr>
        <w:tc>
          <w:tcPr>
            <w:tcW w:w="4433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55D90" w:rsidRPr="00AB5030" w:rsidRDefault="00355D90" w:rsidP="00F430C7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מזה:</w:t>
            </w:r>
            <w:r w:rsidR="00F430C7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שיעור המועסקים 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5D90" w:rsidRPr="00FF37FA" w:rsidRDefault="00355D90" w:rsidP="00355D90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98.7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355D90" w:rsidRPr="00FF37FA" w:rsidRDefault="00355D90" w:rsidP="00355D90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98.2</w:t>
            </w:r>
          </w:p>
        </w:tc>
      </w:tr>
      <w:tr w:rsidR="00355D90" w:rsidRPr="00FF37FA" w:rsidTr="00D97B95">
        <w:trPr>
          <w:cantSplit/>
          <w:trHeight w:hRule="exact" w:val="284"/>
          <w:jc w:val="center"/>
        </w:trPr>
        <w:tc>
          <w:tcPr>
            <w:tcW w:w="4433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355D90" w:rsidRPr="00AB5030" w:rsidRDefault="00355D90" w:rsidP="00F430C7">
            <w:pPr>
              <w:pStyle w:val="a4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          </w:t>
            </w:r>
            <w:r w:rsidR="00F430C7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/>
                <w:sz w:val="18"/>
                <w:rtl/>
                <w:lang w:eastAsia="en-US"/>
              </w:rPr>
              <w:t xml:space="preserve">  </w:t>
            </w:r>
            <w:r w:rsidRPr="00AB5030">
              <w:rPr>
                <w:rFonts w:ascii="Tahoma" w:hAnsi="Tahoma" w:cs="Tahoma"/>
                <w:sz w:val="18"/>
                <w:rtl/>
                <w:lang w:eastAsia="en-US"/>
              </w:rPr>
              <w:t>שיעור הבלתי מועסקים</w:t>
            </w:r>
          </w:p>
        </w:tc>
        <w:tc>
          <w:tcPr>
            <w:tcW w:w="158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355D90" w:rsidRPr="00FF37FA" w:rsidRDefault="00355D90" w:rsidP="00355D90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1.3</w:t>
            </w:r>
          </w:p>
        </w:tc>
        <w:tc>
          <w:tcPr>
            <w:tcW w:w="19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355D90" w:rsidRPr="00FF37FA" w:rsidRDefault="00355D90" w:rsidP="00355D90">
            <w:pPr>
              <w:pStyle w:val="a4"/>
              <w:ind w:left="510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1.8</w:t>
            </w:r>
          </w:p>
        </w:tc>
      </w:tr>
    </w:tbl>
    <w:p w:rsidR="005E303B" w:rsidRDefault="00317448" w:rsidP="00451FDF">
      <w:pPr>
        <w:spacing w:line="360" w:lineRule="auto"/>
        <w:rPr>
          <w:rFonts w:cs="Arial"/>
          <w:b/>
          <w:bCs/>
          <w:sz w:val="20"/>
          <w:szCs w:val="20"/>
          <w:rtl/>
        </w:rPr>
      </w:pPr>
      <w:r>
        <w:rPr>
          <w:rFonts w:cs="Arial" w:hint="cs"/>
          <w:b/>
          <w:bCs/>
          <w:sz w:val="20"/>
          <w:szCs w:val="20"/>
          <w:rtl/>
        </w:rPr>
        <w:t xml:space="preserve">   </w:t>
      </w:r>
      <w:r w:rsidR="000E0F71">
        <w:rPr>
          <w:rFonts w:cs="Arial" w:hint="cs"/>
          <w:b/>
          <w:bCs/>
          <w:sz w:val="20"/>
          <w:szCs w:val="20"/>
          <w:rtl/>
        </w:rPr>
        <w:t xml:space="preserve">     </w:t>
      </w:r>
      <w:r>
        <w:rPr>
          <w:rFonts w:cs="Arial" w:hint="cs"/>
          <w:b/>
          <w:bCs/>
          <w:sz w:val="20"/>
          <w:szCs w:val="20"/>
          <w:rtl/>
        </w:rPr>
        <w:t xml:space="preserve">  </w:t>
      </w:r>
    </w:p>
    <w:tbl>
      <w:tblPr>
        <w:tblStyle w:val="a3"/>
        <w:bidiVisual/>
        <w:tblW w:w="793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94"/>
        <w:gridCol w:w="930"/>
        <w:gridCol w:w="930"/>
        <w:gridCol w:w="930"/>
        <w:gridCol w:w="1548"/>
      </w:tblGrid>
      <w:tr w:rsidR="00AD6F14" w:rsidRPr="00063F65" w:rsidTr="00D97B95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1B5F85">
              <w:rPr>
                <w:b/>
                <w:bCs/>
                <w:rtl/>
              </w:rPr>
              <w:t>בני 15 ומעלה, שעבדו בשנת 2008</w:t>
            </w:r>
            <w:r w:rsidR="00D00F75">
              <w:rPr>
                <w:rFonts w:hint="cs"/>
                <w:b/>
                <w:bCs/>
                <w:rtl/>
              </w:rPr>
              <w:t>,</w:t>
            </w:r>
            <w:r w:rsidRPr="001B5F85">
              <w:rPr>
                <w:b/>
                <w:bCs/>
                <w:rtl/>
              </w:rPr>
              <w:t xml:space="preserve"> לפי ענף כלכלי ומין </w:t>
            </w:r>
            <w:r w:rsidRPr="001B5F85">
              <w:rPr>
                <w:rtl/>
              </w:rPr>
              <w:t>(אחוזים)</w:t>
            </w:r>
          </w:p>
        </w:tc>
      </w:tr>
      <w:tr w:rsidR="00AD6F14" w:rsidRPr="00063F65" w:rsidTr="00D97B95">
        <w:trPr>
          <w:trHeight w:hRule="exact" w:val="284"/>
          <w:jc w:val="center"/>
        </w:trPr>
        <w:tc>
          <w:tcPr>
            <w:tcW w:w="7380" w:type="dxa"/>
            <w:gridSpan w:val="5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AD6F14" w:rsidRPr="00063F65" w:rsidRDefault="00AD6F14" w:rsidP="00AD6F14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AD6F14" w:rsidRPr="00063F65" w:rsidTr="00D97B95">
        <w:trPr>
          <w:trHeight w:hRule="exact" w:val="284"/>
          <w:jc w:val="center"/>
        </w:trPr>
        <w:tc>
          <w:tcPr>
            <w:tcW w:w="334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AD6F14" w:rsidP="00BC2D84">
            <w:pPr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ענף כלכלי</w:t>
            </w:r>
          </w:p>
        </w:tc>
        <w:tc>
          <w:tcPr>
            <w:tcW w:w="259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FF37FA" w:rsidRDefault="00C92D82" w:rsidP="00B47BDA">
            <w:pPr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>רובע 2</w:t>
            </w:r>
          </w:p>
        </w:tc>
        <w:tc>
          <w:tcPr>
            <w:tcW w:w="144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AD6F14" w:rsidRPr="00063F65" w:rsidRDefault="00AD6F14" w:rsidP="00E87AA3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  <w:r w:rsidRPr="00BC2D84">
              <w:rPr>
                <w:b/>
                <w:bCs/>
                <w:rtl/>
              </w:rPr>
              <w:t>תל</w:t>
            </w:r>
            <w:r>
              <w:rPr>
                <w:rFonts w:hint="cs"/>
                <w:b/>
                <w:bCs/>
                <w:rtl/>
              </w:rPr>
              <w:t>-</w:t>
            </w:r>
            <w:r w:rsidRPr="00BC2D84">
              <w:rPr>
                <w:b/>
                <w:bCs/>
                <w:rtl/>
              </w:rPr>
              <w:t>אביב-יפו</w:t>
            </w:r>
          </w:p>
        </w:tc>
      </w:tr>
      <w:tr w:rsidR="00AD6F14" w:rsidRPr="00063F65" w:rsidTr="00D97B95">
        <w:trPr>
          <w:trHeight w:hRule="exact" w:val="284"/>
          <w:jc w:val="center"/>
        </w:trPr>
        <w:tc>
          <w:tcPr>
            <w:tcW w:w="3345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AD6F14" w:rsidRPr="00FF37FA" w:rsidRDefault="00AD6F14" w:rsidP="0019033F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גברים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נשים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FF37FA" w:rsidRDefault="00AD6F14" w:rsidP="00E87AA3">
            <w:pPr>
              <w:jc w:val="center"/>
              <w:rPr>
                <w:b/>
                <w:bCs/>
                <w:rtl/>
              </w:rPr>
            </w:pPr>
            <w:r w:rsidRPr="00FF37FA">
              <w:rPr>
                <w:b/>
                <w:bCs/>
                <w:rtl/>
              </w:rPr>
              <w:t>סה"כ</w:t>
            </w:r>
          </w:p>
        </w:tc>
        <w:tc>
          <w:tcPr>
            <w:tcW w:w="1440" w:type="dxa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AD6F14" w:rsidRPr="00063F65" w:rsidRDefault="00AD6F14" w:rsidP="0019033F">
            <w:pPr>
              <w:jc w:val="center"/>
              <w:rPr>
                <w:rFonts w:cs="Arial"/>
                <w:b/>
                <w:bCs/>
                <w:color w:val="000000"/>
                <w:u w:val="single"/>
                <w:rtl/>
              </w:rPr>
            </w:pPr>
          </w:p>
        </w:tc>
      </w:tr>
      <w:tr w:rsidR="0093011B" w:rsidRPr="00063F65" w:rsidTr="00D97B95">
        <w:trPr>
          <w:trHeight w:hRule="exact" w:val="284"/>
          <w:jc w:val="center"/>
        </w:trPr>
        <w:tc>
          <w:tcPr>
            <w:tcW w:w="334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011B" w:rsidRPr="00347529" w:rsidRDefault="0093011B" w:rsidP="00BC2D84">
            <w:pPr>
              <w:rPr>
                <w:b/>
                <w:bCs/>
                <w:color w:val="000000"/>
                <w:rtl/>
              </w:rPr>
            </w:pPr>
            <w:r w:rsidRPr="00347529">
              <w:rPr>
                <w:b/>
                <w:bCs/>
                <w:color w:val="000000"/>
                <w:rtl/>
              </w:rPr>
              <w:t>סה"כ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347529" w:rsidRDefault="000A3FB6" w:rsidP="00347529">
            <w:pPr>
              <w:ind w:left="170"/>
              <w:rPr>
                <w:b/>
                <w:bCs/>
                <w:color w:val="000000"/>
                <w:rtl/>
              </w:rPr>
            </w:pPr>
            <w:r w:rsidRPr="00347529">
              <w:rPr>
                <w:b/>
                <w:bCs/>
                <w:color w:val="000000"/>
                <w:rtl/>
              </w:rPr>
              <w:t>100</w:t>
            </w:r>
            <w:r w:rsidR="005D0D2B" w:rsidRPr="00347529">
              <w:rPr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347529" w:rsidRDefault="000A3FB6" w:rsidP="00347529">
            <w:pPr>
              <w:ind w:left="170"/>
              <w:rPr>
                <w:b/>
                <w:bCs/>
                <w:color w:val="000000"/>
                <w:rtl/>
              </w:rPr>
            </w:pPr>
            <w:r w:rsidRPr="00347529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865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3011B" w:rsidRPr="00347529" w:rsidRDefault="000A3FB6" w:rsidP="00347529">
            <w:pPr>
              <w:ind w:left="170"/>
              <w:rPr>
                <w:b/>
                <w:bCs/>
                <w:color w:val="000000"/>
                <w:rtl/>
              </w:rPr>
            </w:pPr>
            <w:r w:rsidRPr="00347529">
              <w:rPr>
                <w:b/>
                <w:bCs/>
                <w:color w:val="000000"/>
                <w:rtl/>
              </w:rPr>
              <w:t>100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93011B" w:rsidRPr="00347529" w:rsidRDefault="000A3FB6" w:rsidP="00347529">
            <w:pPr>
              <w:ind w:left="454"/>
              <w:rPr>
                <w:b/>
                <w:bCs/>
                <w:color w:val="000000"/>
                <w:rtl/>
              </w:rPr>
            </w:pPr>
            <w:r w:rsidRPr="00347529">
              <w:rPr>
                <w:b/>
                <w:bCs/>
                <w:color w:val="000000"/>
                <w:rtl/>
              </w:rPr>
              <w:t>100</w:t>
            </w:r>
          </w:p>
        </w:tc>
      </w:tr>
      <w:tr w:rsidR="00BB7FA4" w:rsidRPr="00063F65" w:rsidTr="00D97B9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BB7FA4" w:rsidRPr="00027B6B" w:rsidRDefault="00BB7FA4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תעשיה ומלאכה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623D" w:rsidP="00347529">
            <w:pPr>
              <w:ind w:left="170"/>
              <w:rPr>
                <w:color w:val="000000"/>
              </w:rPr>
            </w:pPr>
            <w:r>
              <w:rPr>
                <w:rFonts w:hint="cs"/>
                <w:color w:val="000000"/>
                <w:rtl/>
              </w:rPr>
              <w:t>16.0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BB623D" w:rsidP="0034752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5.5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BB7FA4" w:rsidRDefault="00F15025" w:rsidP="00347529">
            <w:pPr>
              <w:ind w:left="170"/>
              <w:rPr>
                <w:color w:val="000000"/>
              </w:rPr>
            </w:pPr>
            <w:r>
              <w:rPr>
                <w:color w:val="000000"/>
              </w:rPr>
              <w:t>11.0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BB7FA4" w:rsidRPr="00FF37FA" w:rsidRDefault="00BB7FA4" w:rsidP="0034752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10.7</w:t>
            </w:r>
          </w:p>
        </w:tc>
      </w:tr>
      <w:tr w:rsidR="00F15025" w:rsidRPr="00063F65" w:rsidTr="00D97B9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25" w:rsidRPr="00027B6B" w:rsidRDefault="00F15025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מסחר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14.0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12.3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13.3</w:t>
            </w:r>
          </w:p>
        </w:tc>
      </w:tr>
      <w:tr w:rsidR="00F15025" w:rsidRPr="00063F65" w:rsidTr="00D97B9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15025" w:rsidRPr="00027B6B" w:rsidRDefault="00F15025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אירוח ואוכל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4.7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6.3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7.4</w:t>
            </w:r>
          </w:p>
        </w:tc>
      </w:tr>
      <w:tr w:rsidR="00F15025" w:rsidRPr="00063F65" w:rsidTr="00D97B9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25" w:rsidRPr="00027B6B" w:rsidRDefault="00F15025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תחבורה,</w:t>
            </w:r>
            <w:r w:rsidR="00432472">
              <w:rPr>
                <w:rFonts w:hint="cs"/>
                <w:color w:val="000000"/>
                <w:rtl/>
              </w:rPr>
              <w:t xml:space="preserve"> </w:t>
            </w:r>
            <w:r w:rsidRPr="00027B6B">
              <w:rPr>
                <w:color w:val="000000"/>
                <w:rtl/>
              </w:rPr>
              <w:t>אחסנה ותקשורת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 xml:space="preserve">5.5  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4.3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4.9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5.8</w:t>
            </w:r>
          </w:p>
        </w:tc>
      </w:tr>
      <w:tr w:rsidR="00F15025" w:rsidRPr="00063F65" w:rsidTr="00D97B9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E6E6E6"/>
            <w:vAlign w:val="center"/>
          </w:tcPr>
          <w:p w:rsidR="00F15025" w:rsidRPr="00027B6B" w:rsidRDefault="00F15025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</w:t>
            </w:r>
            <w:r w:rsidR="00432472">
              <w:rPr>
                <w:rFonts w:hint="cs"/>
                <w:color w:val="000000"/>
                <w:rtl/>
              </w:rPr>
              <w:t>י</w:t>
            </w:r>
            <w:r w:rsidRPr="00027B6B">
              <w:rPr>
                <w:color w:val="000000"/>
                <w:rtl/>
              </w:rPr>
              <w:t>רותים עסקיים ופיננסיים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36.0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30.9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33.6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29.1</w:t>
            </w:r>
          </w:p>
        </w:tc>
      </w:tr>
      <w:tr w:rsidR="00F15025" w:rsidRPr="00063F65" w:rsidTr="00D97B9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25" w:rsidRPr="00027B6B" w:rsidRDefault="00F15025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שרותי ציבור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16.9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36.3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26.3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F15025" w:rsidRPr="00FF37FA" w:rsidRDefault="00F15025" w:rsidP="0034752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28.7</w:t>
            </w:r>
          </w:p>
        </w:tc>
      </w:tr>
      <w:tr w:rsidR="00F15025" w:rsidRPr="00063F65" w:rsidTr="00D97B95">
        <w:trPr>
          <w:trHeight w:hRule="exact" w:val="284"/>
          <w:jc w:val="center"/>
        </w:trPr>
        <w:tc>
          <w:tcPr>
            <w:tcW w:w="334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15025" w:rsidRPr="00027B6B" w:rsidRDefault="00F15025" w:rsidP="00BC2D84">
            <w:pPr>
              <w:rPr>
                <w:color w:val="000000"/>
                <w:rtl/>
              </w:rPr>
            </w:pPr>
            <w:r w:rsidRPr="00027B6B">
              <w:rPr>
                <w:color w:val="000000"/>
                <w:rtl/>
              </w:rPr>
              <w:t>אחר/לא ידוע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6.9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4.4</w:t>
            </w:r>
          </w:p>
        </w:tc>
        <w:tc>
          <w:tcPr>
            <w:tcW w:w="86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170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F15025" w:rsidRPr="00FF37FA" w:rsidRDefault="00F15025" w:rsidP="00347529">
            <w:pPr>
              <w:ind w:left="454"/>
              <w:rPr>
                <w:color w:val="000000"/>
                <w:rtl/>
              </w:rPr>
            </w:pPr>
            <w:r w:rsidRPr="00FF37FA">
              <w:rPr>
                <w:color w:val="000000"/>
                <w:rtl/>
              </w:rPr>
              <w:t>5.0</w:t>
            </w:r>
          </w:p>
        </w:tc>
      </w:tr>
    </w:tbl>
    <w:p w:rsidR="00D20FFD" w:rsidRDefault="00D20FFD" w:rsidP="001C7540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1" w:rightFromText="181" w:vertAnchor="text" w:horzAnchor="page" w:tblpXSpec="center" w:tblpY="64"/>
        <w:bidiVisual/>
        <w:tblW w:w="79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6"/>
        <w:gridCol w:w="2449"/>
        <w:gridCol w:w="2727"/>
      </w:tblGrid>
      <w:tr w:rsidR="00451FDF" w:rsidRPr="00FF37FA" w:rsidTr="00D97B95">
        <w:trPr>
          <w:cantSplit/>
          <w:trHeight w:val="179"/>
        </w:trPr>
        <w:tc>
          <w:tcPr>
            <w:tcW w:w="7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tabs>
                <w:tab w:val="left" w:pos="372"/>
              </w:tabs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השכלה של בני 15 ומעלה </w:t>
            </w:r>
            <w:r w:rsidRPr="001B5F85">
              <w:rPr>
                <w:rFonts w:ascii="Tahoma" w:hAnsi="Tahoma" w:cs="Tahoma"/>
                <w:sz w:val="18"/>
                <w:rtl/>
              </w:rPr>
              <w:t>(אחוזים)</w:t>
            </w:r>
          </w:p>
        </w:tc>
      </w:tr>
      <w:tr w:rsidR="00451FDF" w:rsidRPr="00FF37FA" w:rsidTr="00D97B95">
        <w:trPr>
          <w:cantSplit/>
          <w:trHeight w:val="259"/>
        </w:trPr>
        <w:tc>
          <w:tcPr>
            <w:tcW w:w="737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451FDF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451FDF" w:rsidRPr="00FF37FA" w:rsidTr="00D97B95">
        <w:trPr>
          <w:cantSplit/>
          <w:trHeight w:hRule="exact" w:val="445"/>
        </w:trPr>
        <w:tc>
          <w:tcPr>
            <w:tcW w:w="256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1C7F8F" w:rsidRDefault="00347529" w:rsidP="005E738F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תעודה 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ה</w:t>
            </w:r>
            <w:r w:rsidR="00451FDF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גבוהה ביותר</w:t>
            </w:r>
          </w:p>
        </w:tc>
        <w:tc>
          <w:tcPr>
            <w:tcW w:w="2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C92D82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2</w:t>
            </w:r>
          </w:p>
        </w:tc>
        <w:tc>
          <w:tcPr>
            <w:tcW w:w="2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451FDF" w:rsidRPr="00FF37FA" w:rsidTr="00D97B95">
        <w:trPr>
          <w:cantSplit/>
          <w:trHeight w:val="266"/>
        </w:trPr>
        <w:tc>
          <w:tcPr>
            <w:tcW w:w="2563" w:type="dxa"/>
            <w:tcBorders>
              <w:top w:val="doub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תעודת בגרות</w:t>
            </w:r>
          </w:p>
        </w:tc>
        <w:tc>
          <w:tcPr>
            <w:tcW w:w="2278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FDF" w:rsidRPr="00FF37FA" w:rsidRDefault="004B4F27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24.0</w:t>
            </w:r>
          </w:p>
        </w:tc>
        <w:tc>
          <w:tcPr>
            <w:tcW w:w="2536" w:type="dxa"/>
            <w:tcBorders>
              <w:top w:val="doub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25.4</w:t>
            </w:r>
          </w:p>
        </w:tc>
      </w:tr>
      <w:tr w:rsidR="00451FDF" w:rsidRPr="00FF37FA" w:rsidTr="00D97B95">
        <w:trPr>
          <w:cantSplit/>
          <w:trHeight w:val="323"/>
        </w:trPr>
        <w:tc>
          <w:tcPr>
            <w:tcW w:w="2563" w:type="dxa"/>
            <w:tcBorders>
              <w:top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072F05" w:rsidRDefault="00451FDF" w:rsidP="005E738F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072F05">
              <w:rPr>
                <w:rFonts w:ascii="Tahoma" w:hAnsi="Tahoma" w:cs="Tahoma"/>
                <w:sz w:val="18"/>
                <w:rtl/>
                <w:lang w:eastAsia="en-US"/>
              </w:rPr>
              <w:t>בעלי תואר אקדמי</w:t>
            </w:r>
          </w:p>
        </w:tc>
        <w:tc>
          <w:tcPr>
            <w:tcW w:w="227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E0E0E0"/>
            <w:vAlign w:val="center"/>
          </w:tcPr>
          <w:p w:rsidR="00451FDF" w:rsidRPr="00FF37FA" w:rsidRDefault="004B4F27" w:rsidP="005E738F">
            <w:pPr>
              <w:pStyle w:val="a4"/>
              <w:spacing w:before="60"/>
              <w:ind w:left="828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43.6</w:t>
            </w:r>
          </w:p>
        </w:tc>
        <w:tc>
          <w:tcPr>
            <w:tcW w:w="2536" w:type="dxa"/>
            <w:tcBorders>
              <w:top w:val="nil"/>
              <w:left w:val="nil"/>
              <w:bottom w:val="double" w:sz="4" w:space="0" w:color="auto"/>
            </w:tcBorders>
            <w:shd w:val="clear" w:color="auto" w:fill="E0E0E0"/>
            <w:vAlign w:val="center"/>
          </w:tcPr>
          <w:p w:rsidR="00451FDF" w:rsidRPr="00FF37FA" w:rsidRDefault="00451FDF" w:rsidP="005E738F">
            <w:pPr>
              <w:pStyle w:val="a4"/>
              <w:spacing w:before="60"/>
              <w:ind w:left="846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37.0</w:t>
            </w:r>
          </w:p>
        </w:tc>
      </w:tr>
    </w:tbl>
    <w:p w:rsidR="00AA4E7B" w:rsidRDefault="00AA4E7B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A5743F" w:rsidRDefault="00A5743F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D24D2" w:rsidRDefault="00ED24D2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D72065" w:rsidRDefault="00D72065" w:rsidP="00AD6F14">
      <w:pPr>
        <w:rPr>
          <w:rFonts w:cs="Arial"/>
          <w:b/>
          <w:bCs/>
          <w:color w:val="000000"/>
          <w:sz w:val="24"/>
          <w:u w:val="single"/>
          <w:rtl/>
        </w:rPr>
      </w:pPr>
    </w:p>
    <w:p w:rsidR="00E8367D" w:rsidRDefault="00510B7F" w:rsidP="00D72065">
      <w:pPr>
        <w:rPr>
          <w:b/>
          <w:bCs/>
          <w:i/>
          <w:iCs/>
          <w:color w:val="000000"/>
          <w:sz w:val="26"/>
          <w:szCs w:val="26"/>
          <w:rtl/>
        </w:rPr>
      </w:pPr>
      <w:r>
        <w:rPr>
          <w:rFonts w:hint="cs"/>
          <w:b/>
          <w:bCs/>
          <w:i/>
          <w:iCs/>
          <w:color w:val="000000"/>
          <w:sz w:val="26"/>
          <w:szCs w:val="26"/>
          <w:rtl/>
        </w:rPr>
        <w:t xml:space="preserve">5. </w:t>
      </w:r>
      <w:r w:rsidRPr="005D382E">
        <w:rPr>
          <w:b/>
          <w:bCs/>
          <w:i/>
          <w:iCs/>
          <w:color w:val="000000"/>
          <w:sz w:val="26"/>
          <w:szCs w:val="26"/>
          <w:rtl/>
        </w:rPr>
        <w:t>משקי בית</w:t>
      </w:r>
    </w:p>
    <w:p w:rsidR="00510B7F" w:rsidRDefault="00510B7F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D72065" w:rsidRDefault="00D72065" w:rsidP="00510B7F">
      <w:pPr>
        <w:rPr>
          <w:b/>
          <w:bCs/>
          <w:i/>
          <w:iCs/>
          <w:color w:val="000000"/>
          <w:sz w:val="26"/>
          <w:szCs w:val="26"/>
          <w:rtl/>
        </w:rPr>
      </w:pPr>
    </w:p>
    <w:p w:rsidR="00877635" w:rsidRDefault="00877635" w:rsidP="00264C57">
      <w:pPr>
        <w:rPr>
          <w:rFonts w:cs="Arial"/>
          <w:b/>
          <w:bCs/>
          <w:color w:val="000000"/>
          <w:sz w:val="24"/>
          <w:u w:val="single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877635" w:rsidRPr="00FF37FA" w:rsidTr="00877635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7635" w:rsidRPr="00392B49" w:rsidRDefault="00414772" w:rsidP="00877635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משקי בית</w:t>
            </w:r>
            <w:r w:rsidR="00CA7B9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,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לפי תכונות משק הבית </w:t>
            </w:r>
          </w:p>
        </w:tc>
      </w:tr>
      <w:tr w:rsidR="00877635" w:rsidRPr="00FF37FA" w:rsidTr="00510B7F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877635" w:rsidRPr="008716BC" w:rsidRDefault="00877635" w:rsidP="00877635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877635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877635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877635" w:rsidRPr="00FF37FA" w:rsidRDefault="00C92D82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>רובע 2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877635" w:rsidRPr="00FF37FA" w:rsidRDefault="00877635" w:rsidP="00D10E8F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510B7F" w:rsidRPr="00FF37FA" w:rsidTr="002A78F8">
        <w:trPr>
          <w:cantSplit/>
          <w:trHeight w:val="285"/>
        </w:trPr>
        <w:tc>
          <w:tcPr>
            <w:tcW w:w="468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510B7F" w:rsidP="00917DD4">
            <w:pPr>
              <w:spacing w:before="60"/>
              <w:jc w:val="both"/>
              <w:rPr>
                <w:b/>
                <w:bCs/>
                <w:rtl/>
              </w:rPr>
            </w:pPr>
            <w:r w:rsidRPr="00414772">
              <w:rPr>
                <w:b/>
                <w:bCs/>
                <w:rtl/>
              </w:rPr>
              <w:t xml:space="preserve">משקי בית </w:t>
            </w:r>
            <w:r w:rsidRPr="00414772">
              <w:rPr>
                <w:rFonts w:hint="cs"/>
                <w:b/>
                <w:bCs/>
                <w:rtl/>
              </w:rPr>
              <w:t>-</w:t>
            </w:r>
            <w:r w:rsidRPr="00414772">
              <w:rPr>
                <w:b/>
                <w:bCs/>
                <w:rtl/>
              </w:rPr>
              <w:t xml:space="preserve"> סך </w:t>
            </w:r>
            <w:proofErr w:type="spellStart"/>
            <w:r w:rsidRPr="00414772">
              <w:rPr>
                <w:b/>
                <w:bCs/>
                <w:rtl/>
              </w:rPr>
              <w:t>הכל</w:t>
            </w:r>
            <w:proofErr w:type="spellEnd"/>
            <w:r w:rsidRPr="00414772">
              <w:rPr>
                <w:b/>
                <w:bCs/>
                <w:rtl/>
              </w:rPr>
              <w:t xml:space="preserve"> </w:t>
            </w:r>
            <w:r w:rsidRPr="00414772">
              <w:rPr>
                <w:sz w:val="16"/>
                <w:szCs w:val="16"/>
                <w:rtl/>
              </w:rPr>
              <w:t>(אלפים)</w:t>
            </w:r>
          </w:p>
        </w:tc>
        <w:tc>
          <w:tcPr>
            <w:tcW w:w="1260" w:type="dxa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10B7F" w:rsidRPr="00414772" w:rsidRDefault="007D7A72" w:rsidP="008A0A93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17.7</w:t>
            </w:r>
          </w:p>
        </w:tc>
        <w:tc>
          <w:tcPr>
            <w:tcW w:w="144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:rsidR="00510B7F" w:rsidRPr="00414772" w:rsidRDefault="00414772" w:rsidP="00D10E8F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187.5</w:t>
            </w:r>
          </w:p>
        </w:tc>
      </w:tr>
      <w:tr w:rsidR="007D7A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7D7A72" w:rsidRPr="00D91775" w:rsidRDefault="007D7A72" w:rsidP="007D7A72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>ממוצע נפשות למשק בית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7D7A72" w:rsidRPr="007D7A72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7D7A72">
              <w:rPr>
                <w:rFonts w:ascii="Tahoma" w:hAnsi="Tahoma" w:cs="Tahoma"/>
                <w:sz w:val="18"/>
                <w:rtl/>
                <w:lang w:eastAsia="en-US"/>
              </w:rPr>
              <w:t>2.7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7D7A72" w:rsidRPr="00414772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414772">
              <w:rPr>
                <w:rFonts w:ascii="Tahoma" w:hAnsi="Tahoma" w:cs="Tahoma" w:hint="cs"/>
                <w:sz w:val="18"/>
                <w:rtl/>
                <w:lang w:eastAsia="en-US"/>
              </w:rPr>
              <w:t>2.1</w:t>
            </w:r>
          </w:p>
        </w:tc>
      </w:tr>
      <w:tr w:rsidR="007D7A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7D7A72" w:rsidRPr="00D91775" w:rsidRDefault="007D7A72" w:rsidP="007D7A72">
            <w:pPr>
              <w:pStyle w:val="a4"/>
              <w:tabs>
                <w:tab w:val="clear" w:pos="4153"/>
                <w:tab w:val="center" w:pos="4370"/>
              </w:tabs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 xml:space="preserve">אחוז משקי בית עם ילדים עד גיל 17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D7A72" w:rsidRPr="007D7A72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7D7A72">
              <w:rPr>
                <w:rFonts w:ascii="Tahoma" w:hAnsi="Tahoma" w:cs="Tahoma"/>
                <w:sz w:val="18"/>
                <w:rtl/>
                <w:lang w:eastAsia="en-US"/>
              </w:rPr>
              <w:t>37.5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7D7A72" w:rsidRPr="00FF37FA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23.0</w:t>
            </w:r>
          </w:p>
        </w:tc>
      </w:tr>
      <w:tr w:rsidR="007D7A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7D7A72" w:rsidRPr="00D91775" w:rsidRDefault="007D7A72" w:rsidP="007D7A72">
            <w:pPr>
              <w:pStyle w:val="a4"/>
              <w:spacing w:before="60"/>
              <w:jc w:val="both"/>
              <w:rPr>
                <w:rFonts w:ascii="Tahoma" w:hAnsi="Tahoma" w:cs="Tahoma"/>
                <w:sz w:val="18"/>
                <w:lang w:eastAsia="en-US"/>
              </w:rPr>
            </w:pP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אחוז משקי בית עם בני 65+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7D7A72" w:rsidRPr="007D7A72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7D7A72">
              <w:rPr>
                <w:rFonts w:ascii="Tahoma" w:hAnsi="Tahoma" w:cs="Tahoma"/>
                <w:sz w:val="18"/>
                <w:rtl/>
                <w:lang w:eastAsia="en-US"/>
              </w:rPr>
              <w:t>23.4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7D7A72" w:rsidRPr="00FF37FA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22.5</w:t>
            </w:r>
          </w:p>
        </w:tc>
      </w:tr>
      <w:tr w:rsidR="007D7A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7D7A72" w:rsidRPr="00D91775" w:rsidRDefault="007D7A72" w:rsidP="007D7A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D9177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משקי בית </w:t>
            </w:r>
            <w:r w:rsidRPr="00D91775">
              <w:rPr>
                <w:rFonts w:ascii="Tahoma" w:hAnsi="Tahoma" w:cs="Tahoma"/>
                <w:sz w:val="18"/>
                <w:rtl/>
                <w:lang w:eastAsia="en-US"/>
              </w:rPr>
              <w:t>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D7A72" w:rsidRPr="00FF37FA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75.7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7D7A72" w:rsidRPr="00FF37FA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55.7</w:t>
            </w:r>
          </w:p>
        </w:tc>
      </w:tr>
      <w:tr w:rsidR="007D7A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7D7A72" w:rsidRPr="00AC1E05" w:rsidRDefault="007D7A72" w:rsidP="007D7A72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     מזה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:</w:t>
            </w: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אחוז משקי בית ש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בהם הורה יחיד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7D7A72" w:rsidRPr="00FF37FA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10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7D7A72" w:rsidRPr="00FF37FA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13</w:t>
            </w: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.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>3</w:t>
            </w:r>
          </w:p>
        </w:tc>
      </w:tr>
      <w:tr w:rsidR="007D7A72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7D7A72" w:rsidRPr="00AC1E05" w:rsidRDefault="007D7A72" w:rsidP="007D7A72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אחוז 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לא משפחתיים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7D7A72" w:rsidRPr="00FF37FA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24.3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auto"/>
            <w:vAlign w:val="center"/>
          </w:tcPr>
          <w:p w:rsidR="007D7A72" w:rsidRPr="00FF37FA" w:rsidRDefault="007D7A72" w:rsidP="007D7A72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sz w:val="18"/>
                <w:rtl/>
                <w:lang w:eastAsia="en-US"/>
              </w:rPr>
              <w:t>44.2</w:t>
            </w:r>
          </w:p>
        </w:tc>
      </w:tr>
    </w:tbl>
    <w:p w:rsidR="00B04696" w:rsidRDefault="00B04696">
      <w:pPr>
        <w:rPr>
          <w:rFonts w:cs="Arial"/>
          <w:rtl/>
        </w:rPr>
      </w:pPr>
    </w:p>
    <w:p w:rsidR="00510B7F" w:rsidRDefault="00510B7F">
      <w:pPr>
        <w:rPr>
          <w:rFonts w:cs="Arial"/>
          <w:rtl/>
        </w:rPr>
      </w:pPr>
    </w:p>
    <w:tbl>
      <w:tblPr>
        <w:tblpPr w:leftFromText="180" w:rightFromText="180" w:vertAnchor="text" w:horzAnchor="margin" w:tblpXSpec="center" w:tblpY="-59"/>
        <w:bidiVisual/>
        <w:tblW w:w="73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1260"/>
        <w:gridCol w:w="1440"/>
      </w:tblGrid>
      <w:tr w:rsidR="00510B7F" w:rsidRPr="00392B49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10B7F" w:rsidRPr="00392B49" w:rsidRDefault="007065F3" w:rsidP="00B4047B">
            <w:pPr>
              <w:pStyle w:val="a4"/>
              <w:spacing w:before="60"/>
              <w:jc w:val="center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משקי בית, לפי </w:t>
            </w:r>
            <w:r>
              <w:rPr>
                <w:rFonts w:ascii="Tahoma" w:hAnsi="Tahoma" w:cs="Tahoma" w:hint="cs"/>
                <w:b/>
                <w:bCs/>
                <w:rtl/>
              </w:rPr>
              <w:t>בעלות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rtl/>
              </w:rPr>
              <w:t xml:space="preserve">על </w:t>
            </w:r>
            <w:r w:rsidRPr="00284DB4">
              <w:rPr>
                <w:rFonts w:ascii="Tahoma" w:hAnsi="Tahoma" w:cs="Tahoma" w:hint="cs"/>
                <w:b/>
                <w:bCs/>
                <w:rtl/>
              </w:rPr>
              <w:t>מוצרים בני-קיימ</w:t>
            </w:r>
            <w:r w:rsidR="00B4047B">
              <w:rPr>
                <w:rFonts w:ascii="Tahoma" w:hAnsi="Tahoma" w:cs="Tahoma" w:hint="cs"/>
                <w:b/>
                <w:bCs/>
                <w:rtl/>
              </w:rPr>
              <w:t>א</w:t>
            </w: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 xml:space="preserve"> </w:t>
            </w:r>
            <w:r w:rsidR="00510B7F" w:rsidRPr="00392B49">
              <w:rPr>
                <w:rFonts w:ascii="Tahoma" w:hAnsi="Tahoma" w:cs="Tahoma"/>
                <w:sz w:val="18"/>
                <w:rtl/>
                <w:lang w:eastAsia="en-US"/>
              </w:rPr>
              <w:t>(אחוזים)</w:t>
            </w:r>
          </w:p>
        </w:tc>
      </w:tr>
      <w:tr w:rsidR="00510B7F" w:rsidRPr="008716BC" w:rsidTr="00917DD4">
        <w:trPr>
          <w:cantSplit/>
          <w:trHeight w:hRule="exact" w:val="284"/>
        </w:trPr>
        <w:tc>
          <w:tcPr>
            <w:tcW w:w="7380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:rsidR="00510B7F" w:rsidRPr="008716BC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color w:val="FF0000"/>
                <w:sz w:val="14"/>
                <w:szCs w:val="14"/>
                <w:rtl/>
              </w:rPr>
            </w:pP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מפקד 2008</w:t>
            </w:r>
            <w:r w:rsidRPr="008716BC">
              <w:rPr>
                <w:rFonts w:ascii="Tahoma" w:hAnsi="Tahoma" w:cs="Tahoma" w:hint="cs"/>
                <w:color w:val="FF0000"/>
                <w:sz w:val="14"/>
                <w:szCs w:val="14"/>
                <w:rtl/>
              </w:rPr>
              <w:t>)</w:t>
            </w:r>
          </w:p>
        </w:tc>
      </w:tr>
      <w:tr w:rsidR="00510B7F" w:rsidRPr="00FF37FA" w:rsidTr="002A78F8">
        <w:trPr>
          <w:cantSplit/>
          <w:trHeight w:hRule="exact" w:val="499"/>
        </w:trPr>
        <w:tc>
          <w:tcPr>
            <w:tcW w:w="46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rPr>
                <w:rFonts w:ascii="Tahoma" w:hAnsi="Tahoma" w:cs="Tahoma"/>
                <w:b/>
                <w:bCs/>
                <w:sz w:val="18"/>
                <w:lang w:eastAsia="en-US"/>
              </w:rPr>
            </w:pPr>
          </w:p>
        </w:tc>
        <w:tc>
          <w:tcPr>
            <w:tcW w:w="12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  <w:t xml:space="preserve">רובע </w:t>
            </w:r>
            <w:r w:rsidR="00C92D82"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2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E0E0E0"/>
            <w:vAlign w:val="center"/>
          </w:tcPr>
          <w:p w:rsidR="00510B7F" w:rsidRPr="00FF37FA" w:rsidRDefault="00510B7F" w:rsidP="00917DD4">
            <w:pPr>
              <w:pStyle w:val="a4"/>
              <w:spacing w:before="60"/>
              <w:jc w:val="center"/>
              <w:rPr>
                <w:rFonts w:ascii="Tahoma" w:hAnsi="Tahoma" w:cs="Tahoma"/>
                <w:b/>
                <w:bCs/>
                <w:sz w:val="18"/>
                <w:rtl/>
                <w:lang w:eastAsia="en-US"/>
              </w:rPr>
            </w:pPr>
            <w:r>
              <w:rPr>
                <w:rFonts w:ascii="Tahoma" w:hAnsi="Tahoma" w:cs="Tahoma" w:hint="cs"/>
                <w:b/>
                <w:bCs/>
                <w:sz w:val="18"/>
                <w:rtl/>
                <w:lang w:eastAsia="en-US"/>
              </w:rPr>
              <w:t>תל-אביב-יפו</w:t>
            </w:r>
          </w:p>
        </w:tc>
      </w:tr>
      <w:tr w:rsidR="00DC7BF8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DC7BF8" w:rsidRPr="00AC1E05" w:rsidRDefault="00DC7BF8" w:rsidP="00DC7BF8">
            <w:pPr>
              <w:pStyle w:val="a4"/>
              <w:spacing w:before="60"/>
              <w:rPr>
                <w:rFonts w:ascii="Tahoma" w:hAnsi="Tahoma" w:cs="Tahoma"/>
                <w:sz w:val="18"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מכונית אחת</w:t>
            </w:r>
            <w:r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 לפחות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DC7BF8" w:rsidRPr="00FF37FA" w:rsidRDefault="00DC7BF8" w:rsidP="00DC7BF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81.1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DC7BF8" w:rsidRPr="00FF37FA" w:rsidRDefault="00DC7BF8" w:rsidP="00DC7BF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60.0</w:t>
            </w:r>
          </w:p>
        </w:tc>
      </w:tr>
      <w:tr w:rsidR="00DC7BF8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C7BF8" w:rsidRPr="00AC1E05" w:rsidRDefault="00DC7BF8" w:rsidP="00DC7BF8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שתי מכוניות או יותר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C7BF8" w:rsidRPr="00FF37FA" w:rsidRDefault="00DC7BF8" w:rsidP="00DC7BF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41.1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C7BF8" w:rsidRPr="00FF37FA" w:rsidRDefault="00DC7BF8" w:rsidP="00DC7BF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16.9</w:t>
            </w:r>
          </w:p>
        </w:tc>
      </w:tr>
      <w:tr w:rsidR="00DC7BF8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nil"/>
              <w:right w:val="nil"/>
            </w:tcBorders>
            <w:shd w:val="clear" w:color="auto" w:fill="E0E0E0"/>
            <w:vAlign w:val="center"/>
          </w:tcPr>
          <w:p w:rsidR="00DC7BF8" w:rsidRPr="00AC1E05" w:rsidRDefault="00DC7BF8" w:rsidP="00DC7BF8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בעלי מחשב אישי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0E0E0"/>
            <w:vAlign w:val="center"/>
          </w:tcPr>
          <w:p w:rsidR="00DC7BF8" w:rsidRPr="00FF37FA" w:rsidRDefault="00DC7BF8" w:rsidP="00DC7BF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86.1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</w:tcBorders>
            <w:shd w:val="clear" w:color="auto" w:fill="E0E0E0"/>
            <w:vAlign w:val="center"/>
          </w:tcPr>
          <w:p w:rsidR="00DC7BF8" w:rsidRPr="00FF37FA" w:rsidRDefault="00DC7BF8" w:rsidP="00DC7BF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78.6</w:t>
            </w:r>
          </w:p>
        </w:tc>
      </w:tr>
      <w:tr w:rsidR="00DC7BF8" w:rsidRPr="00FF37FA" w:rsidTr="002A78F8">
        <w:trPr>
          <w:cantSplit/>
          <w:trHeight w:val="285"/>
        </w:trPr>
        <w:tc>
          <w:tcPr>
            <w:tcW w:w="4680" w:type="dxa"/>
            <w:tcBorders>
              <w:top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DC7BF8" w:rsidRPr="00AC1E05" w:rsidRDefault="00DC7BF8" w:rsidP="00DC7BF8">
            <w:pPr>
              <w:pStyle w:val="a4"/>
              <w:spacing w:before="60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AC1E05">
              <w:rPr>
                <w:rFonts w:ascii="Tahoma" w:hAnsi="Tahoma" w:cs="Tahoma" w:hint="cs"/>
                <w:sz w:val="18"/>
                <w:rtl/>
                <w:lang w:eastAsia="en-US"/>
              </w:rPr>
              <w:t xml:space="preserve">משקי בית </w:t>
            </w:r>
            <w:r w:rsidRPr="00AC1E05">
              <w:rPr>
                <w:rFonts w:ascii="Tahoma" w:hAnsi="Tahoma" w:cs="Tahoma"/>
                <w:sz w:val="18"/>
                <w:rtl/>
                <w:lang w:eastAsia="en-US"/>
              </w:rPr>
              <w:t>הגרים בדירה בבעלותם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:rsidR="00DC7BF8" w:rsidRPr="00FF37FA" w:rsidRDefault="00DC7BF8" w:rsidP="00DC7BF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66.1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4" w:space="0" w:color="auto"/>
            </w:tcBorders>
            <w:shd w:val="clear" w:color="auto" w:fill="FFFFFF"/>
            <w:vAlign w:val="center"/>
          </w:tcPr>
          <w:p w:rsidR="00DC7BF8" w:rsidRPr="00FF37FA" w:rsidRDefault="00DC7BF8" w:rsidP="00DC7BF8">
            <w:pPr>
              <w:pStyle w:val="a4"/>
              <w:spacing w:before="60"/>
              <w:ind w:left="397"/>
              <w:rPr>
                <w:rFonts w:ascii="Tahoma" w:hAnsi="Tahoma" w:cs="Tahoma"/>
                <w:sz w:val="18"/>
                <w:rtl/>
                <w:lang w:eastAsia="en-US"/>
              </w:rPr>
            </w:pPr>
            <w:r w:rsidRPr="00FF37FA">
              <w:rPr>
                <w:rFonts w:ascii="Tahoma" w:hAnsi="Tahoma" w:cs="Tahoma"/>
                <w:sz w:val="18"/>
                <w:rtl/>
                <w:lang w:eastAsia="en-US"/>
              </w:rPr>
              <w:t>44.8</w:t>
            </w:r>
          </w:p>
        </w:tc>
      </w:tr>
    </w:tbl>
    <w:p w:rsidR="00781AF7" w:rsidRDefault="00781AF7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ED24D2" w:rsidRDefault="00ED24D2" w:rsidP="00781AF7">
      <w:pPr>
        <w:rPr>
          <w:b/>
          <w:bCs/>
          <w:i/>
          <w:iCs/>
          <w:color w:val="7030A0"/>
          <w:sz w:val="26"/>
          <w:szCs w:val="26"/>
          <w:rtl/>
        </w:rPr>
      </w:pPr>
    </w:p>
    <w:p w:rsidR="008F14C5" w:rsidRDefault="008F14C5" w:rsidP="00781AF7">
      <w:pPr>
        <w:rPr>
          <w:b/>
          <w:bCs/>
          <w:i/>
          <w:iCs/>
          <w:color w:val="000000" w:themeColor="text1"/>
          <w:sz w:val="26"/>
          <w:szCs w:val="26"/>
          <w:rtl/>
        </w:rPr>
      </w:pPr>
    </w:p>
    <w:p w:rsidR="00781AF7" w:rsidRPr="00ED24D2" w:rsidRDefault="00781AF7" w:rsidP="00781AF7">
      <w:pPr>
        <w:rPr>
          <w:b/>
          <w:bCs/>
          <w:i/>
          <w:iCs/>
          <w:color w:val="000000" w:themeColor="text1"/>
          <w:sz w:val="26"/>
          <w:szCs w:val="26"/>
          <w:rtl/>
        </w:rPr>
      </w:pPr>
      <w:r w:rsidRPr="00ED24D2">
        <w:rPr>
          <w:rFonts w:hint="cs"/>
          <w:b/>
          <w:bCs/>
          <w:i/>
          <w:iCs/>
          <w:color w:val="000000" w:themeColor="text1"/>
          <w:sz w:val="26"/>
          <w:szCs w:val="26"/>
          <w:rtl/>
        </w:rPr>
        <w:t>6. פוטנציאל יחידות דיור</w:t>
      </w:r>
    </w:p>
    <w:p w:rsidR="00781AF7" w:rsidRDefault="00781AF7" w:rsidP="00781AF7">
      <w:pPr>
        <w:pStyle w:val="a4"/>
        <w:spacing w:before="60"/>
        <w:jc w:val="center"/>
        <w:rPr>
          <w:rFonts w:ascii="Tahoma" w:hAnsi="Tahoma" w:cs="Tahoma"/>
          <w:color w:val="FF0000"/>
          <w:sz w:val="14"/>
          <w:szCs w:val="14"/>
          <w:rtl/>
        </w:rPr>
      </w:pPr>
      <w:r w:rsidRPr="00FF36C0">
        <w:rPr>
          <w:rFonts w:ascii="Tahoma" w:hAnsi="Tahoma" w:cs="Tahoma"/>
          <w:color w:val="FF0000"/>
          <w:sz w:val="14"/>
          <w:szCs w:val="14"/>
          <w:rtl/>
        </w:rPr>
        <w:t> (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"חוברת תכניות בנייה בתל-אביב </w:t>
      </w:r>
      <w:r>
        <w:rPr>
          <w:rFonts w:ascii="Tahoma" w:hAnsi="Tahoma" w:cs="Tahoma"/>
          <w:color w:val="FF0000"/>
          <w:sz w:val="14"/>
          <w:szCs w:val="14"/>
          <w:rtl/>
        </w:rPr>
        <w:t>–</w:t>
      </w:r>
      <w:r>
        <w:rPr>
          <w:rFonts w:ascii="Tahoma" w:hAnsi="Tahoma" w:cs="Tahoma" w:hint="cs"/>
          <w:color w:val="FF0000"/>
          <w:sz w:val="14"/>
          <w:szCs w:val="14"/>
          <w:rtl/>
        </w:rPr>
        <w:t xml:space="preserve"> יפו 2014"</w:t>
      </w:r>
      <w:r w:rsidRPr="00FF36C0">
        <w:rPr>
          <w:rFonts w:ascii="Tahoma" w:hAnsi="Tahoma" w:cs="Tahoma"/>
          <w:color w:val="FF0000"/>
          <w:sz w:val="14"/>
          <w:szCs w:val="14"/>
          <w:rtl/>
        </w:rPr>
        <w:t>)</w:t>
      </w:r>
    </w:p>
    <w:tbl>
      <w:tblPr>
        <w:tblpPr w:leftFromText="180" w:rightFromText="180" w:vertAnchor="text" w:horzAnchor="margin" w:tblpXSpec="center" w:tblpY="371"/>
        <w:tblOverlap w:val="never"/>
        <w:bidiVisual/>
        <w:tblW w:w="8789" w:type="dxa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5"/>
        <w:gridCol w:w="3224"/>
      </w:tblGrid>
      <w:tr w:rsidR="00781AF7" w:rsidRPr="00284DB4" w:rsidTr="00D97B95">
        <w:trPr>
          <w:trHeight w:hRule="exact" w:val="288"/>
        </w:trPr>
        <w:tc>
          <w:tcPr>
            <w:tcW w:w="5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781AF7" w:rsidRPr="00284DB4" w:rsidRDefault="00781AF7" w:rsidP="00D97B95">
            <w:pPr>
              <w:spacing w:line="360" w:lineRule="auto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שלב התכנית</w:t>
            </w:r>
          </w:p>
        </w:tc>
        <w:tc>
          <w:tcPr>
            <w:tcW w:w="32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bottom"/>
          </w:tcPr>
          <w:p w:rsidR="00781AF7" w:rsidRPr="00284DB4" w:rsidRDefault="00781AF7" w:rsidP="00D97B95">
            <w:pPr>
              <w:spacing w:line="360" w:lineRule="auto"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סה"כ יחידות דיור</w:t>
            </w:r>
          </w:p>
        </w:tc>
      </w:tr>
      <w:tr w:rsidR="00781AF7" w:rsidRPr="00284DB4" w:rsidTr="00D97B95">
        <w:trPr>
          <w:trHeight w:val="115"/>
        </w:trPr>
        <w:tc>
          <w:tcPr>
            <w:tcW w:w="5565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  <w:shd w:val="clear" w:color="auto" w:fill="auto"/>
          </w:tcPr>
          <w:p w:rsidR="00781AF7" w:rsidRPr="00ED24D2" w:rsidRDefault="00781AF7" w:rsidP="00D97B95">
            <w:pPr>
              <w:rPr>
                <w:b/>
                <w:bCs/>
                <w:color w:val="000000" w:themeColor="text1"/>
                <w:rtl/>
              </w:rPr>
            </w:pPr>
            <w:r w:rsidRPr="00ED24D2">
              <w:rPr>
                <w:rFonts w:hint="cs"/>
                <w:b/>
                <w:bCs/>
                <w:color w:val="000000" w:themeColor="text1"/>
                <w:rtl/>
              </w:rPr>
              <w:lastRenderedPageBreak/>
              <w:t xml:space="preserve">תכניות בתהליך </w:t>
            </w:r>
            <w:r w:rsidRPr="00ED24D2">
              <w:rPr>
                <w:rFonts w:hint="cs"/>
                <w:b/>
                <w:bCs/>
                <w:color w:val="000000" w:themeColor="text1"/>
                <w:sz w:val="14"/>
                <w:szCs w:val="14"/>
                <w:rtl/>
              </w:rPr>
              <w:t>(החל משלב אישור הועדה המקומית)</w:t>
            </w:r>
          </w:p>
        </w:tc>
        <w:tc>
          <w:tcPr>
            <w:tcW w:w="3224" w:type="dxa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vAlign w:val="bottom"/>
          </w:tcPr>
          <w:p w:rsidR="00781AF7" w:rsidRPr="00ED24D2" w:rsidRDefault="00993002" w:rsidP="00D97B9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ED24D2">
              <w:rPr>
                <w:rFonts w:hint="cs"/>
                <w:color w:val="000000" w:themeColor="text1"/>
                <w:rtl/>
              </w:rPr>
              <w:t>1,189</w:t>
            </w:r>
          </w:p>
        </w:tc>
      </w:tr>
      <w:tr w:rsidR="00781AF7" w:rsidRPr="00284DB4" w:rsidTr="00D97B95">
        <w:trPr>
          <w:trHeight w:val="83"/>
        </w:trPr>
        <w:tc>
          <w:tcPr>
            <w:tcW w:w="556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shd w:val="clear" w:color="auto" w:fill="auto"/>
          </w:tcPr>
          <w:p w:rsidR="00781AF7" w:rsidRPr="00ED24D2" w:rsidRDefault="00781AF7" w:rsidP="00D97B95">
            <w:pPr>
              <w:rPr>
                <w:b/>
                <w:bCs/>
                <w:color w:val="000000" w:themeColor="text1"/>
              </w:rPr>
            </w:pPr>
            <w:r w:rsidRPr="00ED24D2">
              <w:rPr>
                <w:rFonts w:hint="cs"/>
                <w:b/>
                <w:bCs/>
                <w:color w:val="000000" w:themeColor="text1"/>
                <w:rtl/>
              </w:rPr>
              <w:t>תכניות מאושרות שטרם מומשו / מומשו חלקית</w:t>
            </w:r>
          </w:p>
        </w:tc>
        <w:tc>
          <w:tcPr>
            <w:tcW w:w="322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bottom"/>
          </w:tcPr>
          <w:p w:rsidR="00ED24D2" w:rsidRPr="00ED24D2" w:rsidRDefault="00993002" w:rsidP="00D97B95">
            <w:pPr>
              <w:spacing w:line="360" w:lineRule="auto"/>
              <w:ind w:right="227"/>
              <w:jc w:val="center"/>
              <w:rPr>
                <w:color w:val="000000" w:themeColor="text1"/>
                <w:rtl/>
              </w:rPr>
            </w:pPr>
            <w:r w:rsidRPr="00ED24D2">
              <w:rPr>
                <w:rFonts w:hint="cs"/>
                <w:color w:val="000000" w:themeColor="text1"/>
                <w:rtl/>
              </w:rPr>
              <w:t xml:space="preserve">2,795 </w:t>
            </w:r>
          </w:p>
          <w:p w:rsidR="00781AF7" w:rsidRPr="00ED24D2" w:rsidRDefault="00993002" w:rsidP="00D97B95">
            <w:pPr>
              <w:spacing w:line="360" w:lineRule="auto"/>
              <w:ind w:right="227"/>
              <w:jc w:val="center"/>
              <w:rPr>
                <w:color w:val="000000" w:themeColor="text1"/>
                <w:sz w:val="16"/>
                <w:szCs w:val="16"/>
                <w:rtl/>
              </w:rPr>
            </w:pPr>
            <w:r w:rsidRPr="00ED24D2">
              <w:rPr>
                <w:rFonts w:hint="cs"/>
                <w:color w:val="000000" w:themeColor="text1"/>
                <w:sz w:val="16"/>
                <w:szCs w:val="16"/>
                <w:rtl/>
              </w:rPr>
              <w:t>(</w:t>
            </w:r>
            <w:r w:rsidR="00ED24D2" w:rsidRPr="00ED24D2">
              <w:rPr>
                <w:rFonts w:hint="cs"/>
                <w:color w:val="000000" w:themeColor="text1"/>
                <w:sz w:val="16"/>
                <w:szCs w:val="16"/>
                <w:rtl/>
              </w:rPr>
              <w:t xml:space="preserve">מתוכם טרם מומשו </w:t>
            </w:r>
            <w:r w:rsidRPr="00ED24D2">
              <w:rPr>
                <w:rFonts w:hint="cs"/>
                <w:color w:val="000000" w:themeColor="text1"/>
                <w:sz w:val="16"/>
                <w:szCs w:val="16"/>
                <w:rtl/>
              </w:rPr>
              <w:t>2,197)</w:t>
            </w:r>
          </w:p>
        </w:tc>
      </w:tr>
    </w:tbl>
    <w:p w:rsidR="00510B7F" w:rsidRPr="00902E6E" w:rsidRDefault="00022F50">
      <w:pPr>
        <w:rPr>
          <w:rFonts w:cs="Arial"/>
          <w:rtl/>
        </w:rPr>
      </w:pPr>
      <w:r w:rsidRPr="00022F50">
        <w:rPr>
          <w:noProof/>
          <w:color w:val="FF0000"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F303DB" wp14:editId="47E7B9EE">
                <wp:simplePos x="0" y="0"/>
                <wp:positionH relativeFrom="column">
                  <wp:posOffset>-347465</wp:posOffset>
                </wp:positionH>
                <wp:positionV relativeFrom="paragraph">
                  <wp:posOffset>1192326</wp:posOffset>
                </wp:positionV>
                <wp:extent cx="5805170" cy="6176514"/>
                <wp:effectExtent l="0" t="0" r="24130" b="15240"/>
                <wp:wrapNone/>
                <wp:docPr id="3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05170" cy="61765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95" w:rsidRDefault="00D97B95" w:rsidP="00022F50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7030A0"/>
                                <w:rtl/>
                              </w:rPr>
                              <w:drawing>
                                <wp:inline distT="0" distB="0" distL="0" distR="0">
                                  <wp:extent cx="5400675" cy="6124575"/>
                                  <wp:effectExtent l="0" t="0" r="9525" b="9525"/>
                                  <wp:docPr id="1" name="תמונה 1" descr="A:\חוברת רבעים ושכונות 2014\רובע 2\rova_2_plans_rovaim_shchunot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:\חוברת רבעים ושכונות 2014\רובע 2\rova_2_plans_rovaim_shchunot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675" cy="612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27.35pt;margin-top:93.9pt;width:457.1pt;height:486.3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">
                <v:textbox>
                  <w:txbxContent>
                    <w:p w:rsidR="00D97B95" w:rsidRDefault="00D97B95" w:rsidP="00022F50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cs="Arial"/>
                          <w:noProof/>
                          <w:color w:val="7030A0"/>
                          <w:rtl/>
                        </w:rPr>
                        <w:drawing>
                          <wp:inline distT="0" distB="0" distL="0" distR="0">
                            <wp:extent cx="5400675" cy="6124575"/>
                            <wp:effectExtent l="0" t="0" r="9525" b="9525"/>
                            <wp:docPr id="1" name="תמונה 1" descr="A:\חוברת רבעים ושכונות 2014\רובע 2\rova_2_plans_rovaim_shchunot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:\חוברת רבעים ושכונות 2014\רובע 2\rova_2_plans_rovaim_shchunot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675" cy="612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10B7F" w:rsidRPr="00902E6E" w:rsidSect="005E33E1">
      <w:pgSz w:w="11906" w:h="16838"/>
      <w:pgMar w:top="567" w:right="1797" w:bottom="567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B95" w:rsidRDefault="00D97B95">
      <w:r>
        <w:separator/>
      </w:r>
    </w:p>
  </w:endnote>
  <w:endnote w:type="continuationSeparator" w:id="0">
    <w:p w:rsidR="00D97B95" w:rsidRDefault="00D9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lender">
    <w:panose1 w:val="00000000000000000000"/>
    <w:charset w:val="00"/>
    <w:family w:val="roman"/>
    <w:notTrueType/>
    <w:pitch w:val="variable"/>
    <w:sig w:usb0="80000827" w:usb1="50000000" w:usb2="00000000" w:usb3="00000000" w:csb0="0000002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95" w:rsidRDefault="00D97B95" w:rsidP="0047653F">
    <w:pPr>
      <w:pStyle w:val="a9"/>
      <w:framePr w:wrap="around" w:vAnchor="text" w:hAnchor="text" w:xAlign="center" w:y="1"/>
      <w:rPr>
        <w:rStyle w:val="aa"/>
      </w:rPr>
    </w:pPr>
    <w:r>
      <w:rPr>
        <w:rStyle w:val="aa"/>
        <w:rtl/>
      </w:rPr>
      <w:fldChar w:fldCharType="begin"/>
    </w:r>
    <w:r>
      <w:rPr>
        <w:rStyle w:val="aa"/>
      </w:rPr>
      <w:instrText xml:space="preserve">PAGE  </w:instrText>
    </w:r>
    <w:r>
      <w:rPr>
        <w:rStyle w:val="aa"/>
        <w:rtl/>
      </w:rPr>
      <w:fldChar w:fldCharType="separate"/>
    </w:r>
    <w:r w:rsidR="008D0034">
      <w:rPr>
        <w:rStyle w:val="aa"/>
        <w:noProof/>
        <w:rtl/>
      </w:rPr>
      <w:t>116</w:t>
    </w:r>
    <w:r>
      <w:rPr>
        <w:rStyle w:val="aa"/>
        <w:rtl/>
      </w:rPr>
      <w:fldChar w:fldCharType="end"/>
    </w:r>
  </w:p>
  <w:p w:rsidR="00D97B95" w:rsidRDefault="00D97B9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95" w:rsidRPr="003A7AC4" w:rsidRDefault="00D97B95" w:rsidP="0047653F">
    <w:pPr>
      <w:pStyle w:val="a9"/>
      <w:framePr w:wrap="around" w:vAnchor="text" w:hAnchor="text" w:xAlign="center" w:y="1"/>
      <w:rPr>
        <w:rStyle w:val="aa"/>
        <w:sz w:val="20"/>
        <w:szCs w:val="20"/>
      </w:rPr>
    </w:pPr>
    <w:r w:rsidRPr="003A7AC4">
      <w:rPr>
        <w:rStyle w:val="aa"/>
        <w:sz w:val="20"/>
        <w:szCs w:val="20"/>
        <w:rtl/>
      </w:rPr>
      <w:fldChar w:fldCharType="begin"/>
    </w:r>
    <w:r w:rsidRPr="003A7AC4">
      <w:rPr>
        <w:rStyle w:val="aa"/>
        <w:sz w:val="20"/>
        <w:szCs w:val="20"/>
      </w:rPr>
      <w:instrText xml:space="preserve">PAGE  </w:instrText>
    </w:r>
    <w:r w:rsidRPr="003A7AC4">
      <w:rPr>
        <w:rStyle w:val="aa"/>
        <w:sz w:val="20"/>
        <w:szCs w:val="20"/>
        <w:rtl/>
      </w:rPr>
      <w:fldChar w:fldCharType="separate"/>
    </w:r>
    <w:r w:rsidR="008D0034">
      <w:rPr>
        <w:rStyle w:val="aa"/>
        <w:noProof/>
        <w:sz w:val="20"/>
        <w:szCs w:val="20"/>
        <w:rtl/>
      </w:rPr>
      <w:t>117</w:t>
    </w:r>
    <w:r w:rsidRPr="003A7AC4">
      <w:rPr>
        <w:rStyle w:val="aa"/>
        <w:sz w:val="20"/>
        <w:szCs w:val="20"/>
        <w:rtl/>
      </w:rPr>
      <w:fldChar w:fldCharType="end"/>
    </w:r>
  </w:p>
  <w:p w:rsidR="00D97B95" w:rsidRDefault="00D97B9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B95" w:rsidRDefault="00D97B95">
      <w:r>
        <w:separator/>
      </w:r>
    </w:p>
  </w:footnote>
  <w:footnote w:type="continuationSeparator" w:id="0">
    <w:p w:rsidR="00D97B95" w:rsidRDefault="00D97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95" w:rsidRPr="00F85A34" w:rsidRDefault="00D97B95" w:rsidP="007A09A0">
    <w:pPr>
      <w:pStyle w:val="a4"/>
      <w:rPr>
        <w:rFonts w:ascii="Tahoma" w:hAnsi="Tahoma" w:cs="Tahoma"/>
        <w:b/>
        <w:bCs/>
        <w:color w:val="808080"/>
        <w:sz w:val="22"/>
        <w:szCs w:val="22"/>
      </w:rPr>
    </w:pPr>
    <w:r>
      <w:rPr>
        <w:rFonts w:ascii="Tahoma" w:hAnsi="Tahoma" w:cs="Tahoma" w:hint="cs"/>
        <w:b/>
        <w:bCs/>
        <w:color w:val="808080"/>
        <w:sz w:val="22"/>
        <w:szCs w:val="22"/>
        <w:rtl/>
      </w:rPr>
      <w:t>רובע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3205A"/>
    <w:multiLevelType w:val="hybridMultilevel"/>
    <w:tmpl w:val="C9A43280"/>
    <w:lvl w:ilvl="0" w:tplc="5C3C0234">
      <w:start w:val="1"/>
      <w:numFmt w:val="bullet"/>
      <w:lvlText w:val="*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1272"/>
        </w:tabs>
        <w:ind w:left="-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52"/>
        </w:tabs>
        <w:ind w:left="-5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88"/>
        </w:tabs>
        <w:ind w:left="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048"/>
        </w:tabs>
        <w:ind w:left="3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</w:rPr>
    </w:lvl>
  </w:abstractNum>
  <w:abstractNum w:abstractNumId="1">
    <w:nsid w:val="4DDA7970"/>
    <w:multiLevelType w:val="hybridMultilevel"/>
    <w:tmpl w:val="4C9A1D68"/>
    <w:lvl w:ilvl="0" w:tplc="5714EBD8">
      <w:start w:val="1"/>
      <w:numFmt w:val="bullet"/>
      <w:lvlText w:val=""/>
      <w:lvlJc w:val="left"/>
      <w:pPr>
        <w:tabs>
          <w:tab w:val="num" w:pos="4512"/>
        </w:tabs>
        <w:ind w:left="4512" w:hanging="360"/>
      </w:pPr>
      <w:rPr>
        <w:rFonts w:ascii="Symbol" w:hAnsi="Symbol" w:hint="default"/>
        <w:sz w:val="28"/>
      </w:rPr>
    </w:lvl>
    <w:lvl w:ilvl="1" w:tplc="7C0C5A8E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737D6"/>
    <w:multiLevelType w:val="hybridMultilevel"/>
    <w:tmpl w:val="F66659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097">
      <o:colormru v:ext="edit" colors="#bddeff,#9f9,#9c0"/>
      <o:colormenu v:ext="edit" fillcolor="none" strokecolor="black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AA"/>
    <w:rsid w:val="0000004C"/>
    <w:rsid w:val="000000B6"/>
    <w:rsid w:val="00001B44"/>
    <w:rsid w:val="00002659"/>
    <w:rsid w:val="000026BD"/>
    <w:rsid w:val="00002F4D"/>
    <w:rsid w:val="00003750"/>
    <w:rsid w:val="00003B23"/>
    <w:rsid w:val="00004424"/>
    <w:rsid w:val="00004AAA"/>
    <w:rsid w:val="00004CF3"/>
    <w:rsid w:val="00004DDE"/>
    <w:rsid w:val="0000521C"/>
    <w:rsid w:val="00005E1A"/>
    <w:rsid w:val="000063F0"/>
    <w:rsid w:val="000070F2"/>
    <w:rsid w:val="00007229"/>
    <w:rsid w:val="000073C7"/>
    <w:rsid w:val="000076DE"/>
    <w:rsid w:val="000108CF"/>
    <w:rsid w:val="00010A33"/>
    <w:rsid w:val="000113F4"/>
    <w:rsid w:val="0001239B"/>
    <w:rsid w:val="00012407"/>
    <w:rsid w:val="000147D5"/>
    <w:rsid w:val="0001487D"/>
    <w:rsid w:val="00015320"/>
    <w:rsid w:val="00015381"/>
    <w:rsid w:val="0001673D"/>
    <w:rsid w:val="00016AF4"/>
    <w:rsid w:val="00017C56"/>
    <w:rsid w:val="00017FCB"/>
    <w:rsid w:val="00020385"/>
    <w:rsid w:val="00020D4A"/>
    <w:rsid w:val="00021EE5"/>
    <w:rsid w:val="00022E62"/>
    <w:rsid w:val="00022F50"/>
    <w:rsid w:val="00023409"/>
    <w:rsid w:val="00023838"/>
    <w:rsid w:val="00025826"/>
    <w:rsid w:val="0002586E"/>
    <w:rsid w:val="00026958"/>
    <w:rsid w:val="00026A1B"/>
    <w:rsid w:val="00026C13"/>
    <w:rsid w:val="000271E2"/>
    <w:rsid w:val="00027B6B"/>
    <w:rsid w:val="0003072B"/>
    <w:rsid w:val="0003170F"/>
    <w:rsid w:val="00032A06"/>
    <w:rsid w:val="000330BE"/>
    <w:rsid w:val="00034A0F"/>
    <w:rsid w:val="00034FE1"/>
    <w:rsid w:val="0003538E"/>
    <w:rsid w:val="000360E0"/>
    <w:rsid w:val="000364E4"/>
    <w:rsid w:val="000366B0"/>
    <w:rsid w:val="00036C6F"/>
    <w:rsid w:val="00037159"/>
    <w:rsid w:val="000377FB"/>
    <w:rsid w:val="00040F32"/>
    <w:rsid w:val="00041044"/>
    <w:rsid w:val="000411DE"/>
    <w:rsid w:val="000431C3"/>
    <w:rsid w:val="00045710"/>
    <w:rsid w:val="00045CD9"/>
    <w:rsid w:val="00046210"/>
    <w:rsid w:val="0004691B"/>
    <w:rsid w:val="0004726C"/>
    <w:rsid w:val="00047961"/>
    <w:rsid w:val="00047A56"/>
    <w:rsid w:val="00050869"/>
    <w:rsid w:val="000509BE"/>
    <w:rsid w:val="00050E5B"/>
    <w:rsid w:val="000517D7"/>
    <w:rsid w:val="00051D58"/>
    <w:rsid w:val="0005202E"/>
    <w:rsid w:val="000524CA"/>
    <w:rsid w:val="00052B34"/>
    <w:rsid w:val="000547B3"/>
    <w:rsid w:val="000548BA"/>
    <w:rsid w:val="000548C1"/>
    <w:rsid w:val="00055CDF"/>
    <w:rsid w:val="00055E08"/>
    <w:rsid w:val="00055EFB"/>
    <w:rsid w:val="000568F7"/>
    <w:rsid w:val="00056F1F"/>
    <w:rsid w:val="0005754C"/>
    <w:rsid w:val="00057D13"/>
    <w:rsid w:val="00060614"/>
    <w:rsid w:val="00060ED1"/>
    <w:rsid w:val="00061331"/>
    <w:rsid w:val="000622C1"/>
    <w:rsid w:val="00063027"/>
    <w:rsid w:val="0006305C"/>
    <w:rsid w:val="00063F65"/>
    <w:rsid w:val="000640B6"/>
    <w:rsid w:val="000643C1"/>
    <w:rsid w:val="000652A6"/>
    <w:rsid w:val="00066234"/>
    <w:rsid w:val="000662D0"/>
    <w:rsid w:val="00066AB5"/>
    <w:rsid w:val="00067195"/>
    <w:rsid w:val="00067268"/>
    <w:rsid w:val="0006726F"/>
    <w:rsid w:val="000674FA"/>
    <w:rsid w:val="000675F1"/>
    <w:rsid w:val="0007006A"/>
    <w:rsid w:val="00070236"/>
    <w:rsid w:val="00070376"/>
    <w:rsid w:val="00070AD9"/>
    <w:rsid w:val="00070F9A"/>
    <w:rsid w:val="00071355"/>
    <w:rsid w:val="00071C72"/>
    <w:rsid w:val="00071F78"/>
    <w:rsid w:val="000724BB"/>
    <w:rsid w:val="00072D21"/>
    <w:rsid w:val="00072F05"/>
    <w:rsid w:val="00072FE3"/>
    <w:rsid w:val="00075E4D"/>
    <w:rsid w:val="00075ECE"/>
    <w:rsid w:val="00077C0B"/>
    <w:rsid w:val="00080938"/>
    <w:rsid w:val="00080983"/>
    <w:rsid w:val="00081AF6"/>
    <w:rsid w:val="00081C41"/>
    <w:rsid w:val="000824FA"/>
    <w:rsid w:val="000827F7"/>
    <w:rsid w:val="00082AA3"/>
    <w:rsid w:val="00082CA2"/>
    <w:rsid w:val="00082FDD"/>
    <w:rsid w:val="00083329"/>
    <w:rsid w:val="0008342F"/>
    <w:rsid w:val="00084364"/>
    <w:rsid w:val="000855F1"/>
    <w:rsid w:val="000858C7"/>
    <w:rsid w:val="000865DD"/>
    <w:rsid w:val="000865E6"/>
    <w:rsid w:val="00087055"/>
    <w:rsid w:val="000908D3"/>
    <w:rsid w:val="000915E0"/>
    <w:rsid w:val="00091AF0"/>
    <w:rsid w:val="00092293"/>
    <w:rsid w:val="000922F2"/>
    <w:rsid w:val="000926F8"/>
    <w:rsid w:val="000937F5"/>
    <w:rsid w:val="00093EBF"/>
    <w:rsid w:val="00094307"/>
    <w:rsid w:val="00094A03"/>
    <w:rsid w:val="00094C79"/>
    <w:rsid w:val="000958C9"/>
    <w:rsid w:val="00096FFC"/>
    <w:rsid w:val="000975B1"/>
    <w:rsid w:val="0009764D"/>
    <w:rsid w:val="00097E4D"/>
    <w:rsid w:val="000A041B"/>
    <w:rsid w:val="000A0F0C"/>
    <w:rsid w:val="000A14EE"/>
    <w:rsid w:val="000A189A"/>
    <w:rsid w:val="000A18FE"/>
    <w:rsid w:val="000A27E8"/>
    <w:rsid w:val="000A3FB6"/>
    <w:rsid w:val="000A42B1"/>
    <w:rsid w:val="000A4D86"/>
    <w:rsid w:val="000A66C1"/>
    <w:rsid w:val="000A6B38"/>
    <w:rsid w:val="000A6C17"/>
    <w:rsid w:val="000A6D70"/>
    <w:rsid w:val="000A7618"/>
    <w:rsid w:val="000B0C40"/>
    <w:rsid w:val="000B1602"/>
    <w:rsid w:val="000B21E5"/>
    <w:rsid w:val="000B2BCE"/>
    <w:rsid w:val="000B2C3E"/>
    <w:rsid w:val="000B50EC"/>
    <w:rsid w:val="000B53B7"/>
    <w:rsid w:val="000B5B64"/>
    <w:rsid w:val="000B76BB"/>
    <w:rsid w:val="000C16D4"/>
    <w:rsid w:val="000C18B6"/>
    <w:rsid w:val="000C25B0"/>
    <w:rsid w:val="000C45AC"/>
    <w:rsid w:val="000C4616"/>
    <w:rsid w:val="000C4C98"/>
    <w:rsid w:val="000C4CBA"/>
    <w:rsid w:val="000C4D16"/>
    <w:rsid w:val="000C5E5A"/>
    <w:rsid w:val="000C66A9"/>
    <w:rsid w:val="000C6C2F"/>
    <w:rsid w:val="000C7152"/>
    <w:rsid w:val="000D0299"/>
    <w:rsid w:val="000D0601"/>
    <w:rsid w:val="000D0BA1"/>
    <w:rsid w:val="000D0F62"/>
    <w:rsid w:val="000D1DE3"/>
    <w:rsid w:val="000D247D"/>
    <w:rsid w:val="000D24BF"/>
    <w:rsid w:val="000D2AA6"/>
    <w:rsid w:val="000D2AB2"/>
    <w:rsid w:val="000D36C6"/>
    <w:rsid w:val="000D3A63"/>
    <w:rsid w:val="000D44B0"/>
    <w:rsid w:val="000D4846"/>
    <w:rsid w:val="000D5B04"/>
    <w:rsid w:val="000D6266"/>
    <w:rsid w:val="000D65E2"/>
    <w:rsid w:val="000D668A"/>
    <w:rsid w:val="000D68E3"/>
    <w:rsid w:val="000D7421"/>
    <w:rsid w:val="000E0140"/>
    <w:rsid w:val="000E0164"/>
    <w:rsid w:val="000E03C4"/>
    <w:rsid w:val="000E0F71"/>
    <w:rsid w:val="000E3C96"/>
    <w:rsid w:val="000E3CBE"/>
    <w:rsid w:val="000E3D79"/>
    <w:rsid w:val="000E4624"/>
    <w:rsid w:val="000E48A5"/>
    <w:rsid w:val="000E4FF6"/>
    <w:rsid w:val="000E5255"/>
    <w:rsid w:val="000E75BE"/>
    <w:rsid w:val="000F02AC"/>
    <w:rsid w:val="000F05A4"/>
    <w:rsid w:val="000F0927"/>
    <w:rsid w:val="000F0B29"/>
    <w:rsid w:val="000F223C"/>
    <w:rsid w:val="000F304D"/>
    <w:rsid w:val="000F3B10"/>
    <w:rsid w:val="000F3B28"/>
    <w:rsid w:val="000F4105"/>
    <w:rsid w:val="000F4233"/>
    <w:rsid w:val="000F4E49"/>
    <w:rsid w:val="000F5101"/>
    <w:rsid w:val="000F56A2"/>
    <w:rsid w:val="000F5FD2"/>
    <w:rsid w:val="000F6218"/>
    <w:rsid w:val="000F6C86"/>
    <w:rsid w:val="000F7A29"/>
    <w:rsid w:val="001004B8"/>
    <w:rsid w:val="00100C48"/>
    <w:rsid w:val="00100E38"/>
    <w:rsid w:val="00100FF5"/>
    <w:rsid w:val="0010123E"/>
    <w:rsid w:val="001013D2"/>
    <w:rsid w:val="00101CF1"/>
    <w:rsid w:val="001021A6"/>
    <w:rsid w:val="0010325B"/>
    <w:rsid w:val="00104788"/>
    <w:rsid w:val="00106751"/>
    <w:rsid w:val="00106FFC"/>
    <w:rsid w:val="00107617"/>
    <w:rsid w:val="00107B65"/>
    <w:rsid w:val="001100FF"/>
    <w:rsid w:val="001107B6"/>
    <w:rsid w:val="001114E6"/>
    <w:rsid w:val="0011226A"/>
    <w:rsid w:val="0011401A"/>
    <w:rsid w:val="00115B54"/>
    <w:rsid w:val="00115BCD"/>
    <w:rsid w:val="00115D3A"/>
    <w:rsid w:val="001179AB"/>
    <w:rsid w:val="00122E95"/>
    <w:rsid w:val="00123CC5"/>
    <w:rsid w:val="00123E47"/>
    <w:rsid w:val="0012411B"/>
    <w:rsid w:val="001255D1"/>
    <w:rsid w:val="00125D8E"/>
    <w:rsid w:val="001261D8"/>
    <w:rsid w:val="00126A24"/>
    <w:rsid w:val="001276E6"/>
    <w:rsid w:val="00130299"/>
    <w:rsid w:val="00131260"/>
    <w:rsid w:val="00132519"/>
    <w:rsid w:val="00132822"/>
    <w:rsid w:val="00132EF6"/>
    <w:rsid w:val="00134BC7"/>
    <w:rsid w:val="00134C37"/>
    <w:rsid w:val="00135590"/>
    <w:rsid w:val="00136230"/>
    <w:rsid w:val="00136309"/>
    <w:rsid w:val="0013648B"/>
    <w:rsid w:val="0013665D"/>
    <w:rsid w:val="0013743E"/>
    <w:rsid w:val="00137E5B"/>
    <w:rsid w:val="001406E5"/>
    <w:rsid w:val="00140F14"/>
    <w:rsid w:val="00141367"/>
    <w:rsid w:val="00141E36"/>
    <w:rsid w:val="00142735"/>
    <w:rsid w:val="001432DA"/>
    <w:rsid w:val="00143754"/>
    <w:rsid w:val="00143B44"/>
    <w:rsid w:val="00143BA9"/>
    <w:rsid w:val="00145712"/>
    <w:rsid w:val="00146B7A"/>
    <w:rsid w:val="00147BC3"/>
    <w:rsid w:val="0015033C"/>
    <w:rsid w:val="0015039B"/>
    <w:rsid w:val="0015055D"/>
    <w:rsid w:val="00150931"/>
    <w:rsid w:val="00151265"/>
    <w:rsid w:val="001512F4"/>
    <w:rsid w:val="00151FDF"/>
    <w:rsid w:val="001525C4"/>
    <w:rsid w:val="00152EBC"/>
    <w:rsid w:val="00153235"/>
    <w:rsid w:val="00153676"/>
    <w:rsid w:val="00154ABF"/>
    <w:rsid w:val="00155493"/>
    <w:rsid w:val="00157D56"/>
    <w:rsid w:val="00157E78"/>
    <w:rsid w:val="00157EA4"/>
    <w:rsid w:val="001613BF"/>
    <w:rsid w:val="001648B6"/>
    <w:rsid w:val="0016539A"/>
    <w:rsid w:val="001655F4"/>
    <w:rsid w:val="00165A6B"/>
    <w:rsid w:val="001660EB"/>
    <w:rsid w:val="0016658B"/>
    <w:rsid w:val="0016685B"/>
    <w:rsid w:val="00166ABB"/>
    <w:rsid w:val="00166DBA"/>
    <w:rsid w:val="00167435"/>
    <w:rsid w:val="00172C83"/>
    <w:rsid w:val="0017302B"/>
    <w:rsid w:val="00173185"/>
    <w:rsid w:val="00174180"/>
    <w:rsid w:val="0017428C"/>
    <w:rsid w:val="001758BA"/>
    <w:rsid w:val="00176076"/>
    <w:rsid w:val="0017614E"/>
    <w:rsid w:val="00176FA6"/>
    <w:rsid w:val="001800B6"/>
    <w:rsid w:val="001819A1"/>
    <w:rsid w:val="00181EB1"/>
    <w:rsid w:val="0018290D"/>
    <w:rsid w:val="00182C12"/>
    <w:rsid w:val="00182E01"/>
    <w:rsid w:val="00182F35"/>
    <w:rsid w:val="00183116"/>
    <w:rsid w:val="0018366D"/>
    <w:rsid w:val="00184AB7"/>
    <w:rsid w:val="001850D9"/>
    <w:rsid w:val="00186609"/>
    <w:rsid w:val="001876FB"/>
    <w:rsid w:val="001877AE"/>
    <w:rsid w:val="00190161"/>
    <w:rsid w:val="0019033F"/>
    <w:rsid w:val="0019163D"/>
    <w:rsid w:val="00191EFB"/>
    <w:rsid w:val="00192064"/>
    <w:rsid w:val="00192FE9"/>
    <w:rsid w:val="00193592"/>
    <w:rsid w:val="00193757"/>
    <w:rsid w:val="00193B0C"/>
    <w:rsid w:val="001950DD"/>
    <w:rsid w:val="001959F8"/>
    <w:rsid w:val="00196561"/>
    <w:rsid w:val="0019712E"/>
    <w:rsid w:val="00197607"/>
    <w:rsid w:val="001976E0"/>
    <w:rsid w:val="00197EE5"/>
    <w:rsid w:val="001A0349"/>
    <w:rsid w:val="001A073A"/>
    <w:rsid w:val="001A1267"/>
    <w:rsid w:val="001A17A3"/>
    <w:rsid w:val="001A17E7"/>
    <w:rsid w:val="001A18EF"/>
    <w:rsid w:val="001A3CF2"/>
    <w:rsid w:val="001A3E21"/>
    <w:rsid w:val="001A3EE2"/>
    <w:rsid w:val="001A4226"/>
    <w:rsid w:val="001A4397"/>
    <w:rsid w:val="001A5194"/>
    <w:rsid w:val="001A5198"/>
    <w:rsid w:val="001A5882"/>
    <w:rsid w:val="001A5ABD"/>
    <w:rsid w:val="001A5F85"/>
    <w:rsid w:val="001A6332"/>
    <w:rsid w:val="001A6CCE"/>
    <w:rsid w:val="001A7589"/>
    <w:rsid w:val="001A7718"/>
    <w:rsid w:val="001A7ED3"/>
    <w:rsid w:val="001B08BB"/>
    <w:rsid w:val="001B09A9"/>
    <w:rsid w:val="001B19CF"/>
    <w:rsid w:val="001B1BD7"/>
    <w:rsid w:val="001B2D08"/>
    <w:rsid w:val="001B3358"/>
    <w:rsid w:val="001B3E16"/>
    <w:rsid w:val="001B41F9"/>
    <w:rsid w:val="001B46B3"/>
    <w:rsid w:val="001B4771"/>
    <w:rsid w:val="001B481D"/>
    <w:rsid w:val="001B4ADE"/>
    <w:rsid w:val="001B5EF0"/>
    <w:rsid w:val="001B5F85"/>
    <w:rsid w:val="001B61D0"/>
    <w:rsid w:val="001B707F"/>
    <w:rsid w:val="001B724A"/>
    <w:rsid w:val="001B7B6E"/>
    <w:rsid w:val="001C0584"/>
    <w:rsid w:val="001C1C5F"/>
    <w:rsid w:val="001C2D12"/>
    <w:rsid w:val="001C3636"/>
    <w:rsid w:val="001C43D7"/>
    <w:rsid w:val="001C4F4C"/>
    <w:rsid w:val="001C59D3"/>
    <w:rsid w:val="001C5CD4"/>
    <w:rsid w:val="001C5FFC"/>
    <w:rsid w:val="001C6607"/>
    <w:rsid w:val="001C67FD"/>
    <w:rsid w:val="001C6B5C"/>
    <w:rsid w:val="001C6EF0"/>
    <w:rsid w:val="001C7540"/>
    <w:rsid w:val="001C796B"/>
    <w:rsid w:val="001C7F20"/>
    <w:rsid w:val="001C7F8F"/>
    <w:rsid w:val="001D1358"/>
    <w:rsid w:val="001D1982"/>
    <w:rsid w:val="001D2E82"/>
    <w:rsid w:val="001D2F1F"/>
    <w:rsid w:val="001D37D3"/>
    <w:rsid w:val="001D3AA7"/>
    <w:rsid w:val="001D3AAB"/>
    <w:rsid w:val="001D3B8D"/>
    <w:rsid w:val="001D47A7"/>
    <w:rsid w:val="001D7A56"/>
    <w:rsid w:val="001E0AA0"/>
    <w:rsid w:val="001E0FF1"/>
    <w:rsid w:val="001E16FE"/>
    <w:rsid w:val="001E1E8D"/>
    <w:rsid w:val="001E5276"/>
    <w:rsid w:val="001E5428"/>
    <w:rsid w:val="001E6A9E"/>
    <w:rsid w:val="001F24EC"/>
    <w:rsid w:val="001F2A4D"/>
    <w:rsid w:val="001F3419"/>
    <w:rsid w:val="001F37DE"/>
    <w:rsid w:val="001F382A"/>
    <w:rsid w:val="001F3E92"/>
    <w:rsid w:val="001F4CDF"/>
    <w:rsid w:val="001F52F8"/>
    <w:rsid w:val="001F69FE"/>
    <w:rsid w:val="001F6B2F"/>
    <w:rsid w:val="001F7EF9"/>
    <w:rsid w:val="00201901"/>
    <w:rsid w:val="00204983"/>
    <w:rsid w:val="00204AA2"/>
    <w:rsid w:val="00205194"/>
    <w:rsid w:val="00207729"/>
    <w:rsid w:val="002077FA"/>
    <w:rsid w:val="002078BA"/>
    <w:rsid w:val="00210FB1"/>
    <w:rsid w:val="002120D9"/>
    <w:rsid w:val="00212793"/>
    <w:rsid w:val="00214184"/>
    <w:rsid w:val="00214888"/>
    <w:rsid w:val="00214CE6"/>
    <w:rsid w:val="00214DDC"/>
    <w:rsid w:val="002169CE"/>
    <w:rsid w:val="00216AC4"/>
    <w:rsid w:val="0021776E"/>
    <w:rsid w:val="00217E90"/>
    <w:rsid w:val="00221670"/>
    <w:rsid w:val="002217C9"/>
    <w:rsid w:val="0022240A"/>
    <w:rsid w:val="00223788"/>
    <w:rsid w:val="00223D40"/>
    <w:rsid w:val="002254FE"/>
    <w:rsid w:val="00225960"/>
    <w:rsid w:val="0023044D"/>
    <w:rsid w:val="002311ED"/>
    <w:rsid w:val="002318BE"/>
    <w:rsid w:val="00232123"/>
    <w:rsid w:val="00232C3F"/>
    <w:rsid w:val="00233DC0"/>
    <w:rsid w:val="00233F1C"/>
    <w:rsid w:val="002345C4"/>
    <w:rsid w:val="002348CB"/>
    <w:rsid w:val="002350F1"/>
    <w:rsid w:val="00236556"/>
    <w:rsid w:val="002367F5"/>
    <w:rsid w:val="00237175"/>
    <w:rsid w:val="00237566"/>
    <w:rsid w:val="0023787B"/>
    <w:rsid w:val="00237A00"/>
    <w:rsid w:val="0024037D"/>
    <w:rsid w:val="0024061F"/>
    <w:rsid w:val="00241E27"/>
    <w:rsid w:val="00241F4F"/>
    <w:rsid w:val="00242154"/>
    <w:rsid w:val="00242A6B"/>
    <w:rsid w:val="00242E1B"/>
    <w:rsid w:val="002442FF"/>
    <w:rsid w:val="002447C2"/>
    <w:rsid w:val="00244834"/>
    <w:rsid w:val="00244CC0"/>
    <w:rsid w:val="00245946"/>
    <w:rsid w:val="002462DC"/>
    <w:rsid w:val="00246466"/>
    <w:rsid w:val="00247748"/>
    <w:rsid w:val="00251254"/>
    <w:rsid w:val="00251769"/>
    <w:rsid w:val="00251EE4"/>
    <w:rsid w:val="00251F7D"/>
    <w:rsid w:val="002525EE"/>
    <w:rsid w:val="00253033"/>
    <w:rsid w:val="002539F9"/>
    <w:rsid w:val="002540D9"/>
    <w:rsid w:val="002574B2"/>
    <w:rsid w:val="0026109E"/>
    <w:rsid w:val="0026233C"/>
    <w:rsid w:val="00264625"/>
    <w:rsid w:val="00264C57"/>
    <w:rsid w:val="00264F4B"/>
    <w:rsid w:val="00265D9B"/>
    <w:rsid w:val="0026601D"/>
    <w:rsid w:val="002664DD"/>
    <w:rsid w:val="00266DE5"/>
    <w:rsid w:val="00266FF4"/>
    <w:rsid w:val="002676AD"/>
    <w:rsid w:val="0027061A"/>
    <w:rsid w:val="00270856"/>
    <w:rsid w:val="00271046"/>
    <w:rsid w:val="002719BB"/>
    <w:rsid w:val="002728AE"/>
    <w:rsid w:val="00273F24"/>
    <w:rsid w:val="00274E05"/>
    <w:rsid w:val="002750FE"/>
    <w:rsid w:val="00275375"/>
    <w:rsid w:val="0027540C"/>
    <w:rsid w:val="00275505"/>
    <w:rsid w:val="002759A3"/>
    <w:rsid w:val="002763EA"/>
    <w:rsid w:val="00276B65"/>
    <w:rsid w:val="002772FF"/>
    <w:rsid w:val="002773A7"/>
    <w:rsid w:val="00277FAA"/>
    <w:rsid w:val="00280E6E"/>
    <w:rsid w:val="002818EB"/>
    <w:rsid w:val="002838B9"/>
    <w:rsid w:val="002839AB"/>
    <w:rsid w:val="00284C94"/>
    <w:rsid w:val="00285412"/>
    <w:rsid w:val="002855FC"/>
    <w:rsid w:val="00285D07"/>
    <w:rsid w:val="0028650D"/>
    <w:rsid w:val="0028718D"/>
    <w:rsid w:val="00287E5E"/>
    <w:rsid w:val="00290148"/>
    <w:rsid w:val="00290436"/>
    <w:rsid w:val="002909B7"/>
    <w:rsid w:val="002920B7"/>
    <w:rsid w:val="00292821"/>
    <w:rsid w:val="002928D8"/>
    <w:rsid w:val="0029388B"/>
    <w:rsid w:val="00293972"/>
    <w:rsid w:val="002943D7"/>
    <w:rsid w:val="0029501D"/>
    <w:rsid w:val="00295732"/>
    <w:rsid w:val="00295A28"/>
    <w:rsid w:val="00296553"/>
    <w:rsid w:val="002975E7"/>
    <w:rsid w:val="00297BB9"/>
    <w:rsid w:val="002A028A"/>
    <w:rsid w:val="002A064B"/>
    <w:rsid w:val="002A07CD"/>
    <w:rsid w:val="002A1768"/>
    <w:rsid w:val="002A2007"/>
    <w:rsid w:val="002A2237"/>
    <w:rsid w:val="002A3D80"/>
    <w:rsid w:val="002A4711"/>
    <w:rsid w:val="002A5008"/>
    <w:rsid w:val="002A510A"/>
    <w:rsid w:val="002A57E1"/>
    <w:rsid w:val="002A61A1"/>
    <w:rsid w:val="002A6E8E"/>
    <w:rsid w:val="002A78F8"/>
    <w:rsid w:val="002B0AA9"/>
    <w:rsid w:val="002B0BB7"/>
    <w:rsid w:val="002B1764"/>
    <w:rsid w:val="002B2E91"/>
    <w:rsid w:val="002B4364"/>
    <w:rsid w:val="002B4D27"/>
    <w:rsid w:val="002B4F50"/>
    <w:rsid w:val="002B51C5"/>
    <w:rsid w:val="002B62BA"/>
    <w:rsid w:val="002B6E9D"/>
    <w:rsid w:val="002B7299"/>
    <w:rsid w:val="002B76BF"/>
    <w:rsid w:val="002B7DB7"/>
    <w:rsid w:val="002C07DC"/>
    <w:rsid w:val="002C0B2E"/>
    <w:rsid w:val="002C0BF7"/>
    <w:rsid w:val="002C104A"/>
    <w:rsid w:val="002C1D92"/>
    <w:rsid w:val="002C218D"/>
    <w:rsid w:val="002C3812"/>
    <w:rsid w:val="002C4E99"/>
    <w:rsid w:val="002C5B92"/>
    <w:rsid w:val="002C5C03"/>
    <w:rsid w:val="002C6CB8"/>
    <w:rsid w:val="002C6F6B"/>
    <w:rsid w:val="002C73D9"/>
    <w:rsid w:val="002C7C1B"/>
    <w:rsid w:val="002C7EC8"/>
    <w:rsid w:val="002D043C"/>
    <w:rsid w:val="002D1202"/>
    <w:rsid w:val="002D1469"/>
    <w:rsid w:val="002D292A"/>
    <w:rsid w:val="002D318E"/>
    <w:rsid w:val="002D31C0"/>
    <w:rsid w:val="002D33D5"/>
    <w:rsid w:val="002D3BC4"/>
    <w:rsid w:val="002D3EB2"/>
    <w:rsid w:val="002D4186"/>
    <w:rsid w:val="002D4878"/>
    <w:rsid w:val="002D4F3E"/>
    <w:rsid w:val="002D5D09"/>
    <w:rsid w:val="002D680F"/>
    <w:rsid w:val="002D6D01"/>
    <w:rsid w:val="002D73D3"/>
    <w:rsid w:val="002D758C"/>
    <w:rsid w:val="002E0D17"/>
    <w:rsid w:val="002E17E4"/>
    <w:rsid w:val="002E28B0"/>
    <w:rsid w:val="002E2F9E"/>
    <w:rsid w:val="002E3360"/>
    <w:rsid w:val="002E61D0"/>
    <w:rsid w:val="002E70D2"/>
    <w:rsid w:val="002E7233"/>
    <w:rsid w:val="002E74A0"/>
    <w:rsid w:val="002F022A"/>
    <w:rsid w:val="002F04CA"/>
    <w:rsid w:val="002F0FA5"/>
    <w:rsid w:val="002F23B8"/>
    <w:rsid w:val="002F23BB"/>
    <w:rsid w:val="002F2AE8"/>
    <w:rsid w:val="002F3371"/>
    <w:rsid w:val="002F38D9"/>
    <w:rsid w:val="002F4280"/>
    <w:rsid w:val="002F438F"/>
    <w:rsid w:val="002F4949"/>
    <w:rsid w:val="002F4FC2"/>
    <w:rsid w:val="002F6540"/>
    <w:rsid w:val="002F6777"/>
    <w:rsid w:val="002F7FCE"/>
    <w:rsid w:val="003000B0"/>
    <w:rsid w:val="0030012F"/>
    <w:rsid w:val="00300762"/>
    <w:rsid w:val="0030144F"/>
    <w:rsid w:val="003015C1"/>
    <w:rsid w:val="003016B0"/>
    <w:rsid w:val="0030284F"/>
    <w:rsid w:val="00304282"/>
    <w:rsid w:val="00304748"/>
    <w:rsid w:val="00304B49"/>
    <w:rsid w:val="00304DD7"/>
    <w:rsid w:val="00304E85"/>
    <w:rsid w:val="00305887"/>
    <w:rsid w:val="0030621B"/>
    <w:rsid w:val="0030675C"/>
    <w:rsid w:val="00307FA2"/>
    <w:rsid w:val="003106C3"/>
    <w:rsid w:val="003116C9"/>
    <w:rsid w:val="0031174F"/>
    <w:rsid w:val="0031241E"/>
    <w:rsid w:val="003124AA"/>
    <w:rsid w:val="0031298A"/>
    <w:rsid w:val="003136D2"/>
    <w:rsid w:val="003138BD"/>
    <w:rsid w:val="003141B7"/>
    <w:rsid w:val="003142B9"/>
    <w:rsid w:val="00314DE9"/>
    <w:rsid w:val="00314FD2"/>
    <w:rsid w:val="003166BA"/>
    <w:rsid w:val="00316B4D"/>
    <w:rsid w:val="00316BC2"/>
    <w:rsid w:val="00317448"/>
    <w:rsid w:val="003204E5"/>
    <w:rsid w:val="00320758"/>
    <w:rsid w:val="00321DB2"/>
    <w:rsid w:val="00322015"/>
    <w:rsid w:val="00323523"/>
    <w:rsid w:val="003240A4"/>
    <w:rsid w:val="00324702"/>
    <w:rsid w:val="00324D60"/>
    <w:rsid w:val="00325227"/>
    <w:rsid w:val="0032550B"/>
    <w:rsid w:val="00326750"/>
    <w:rsid w:val="00327E37"/>
    <w:rsid w:val="0033052F"/>
    <w:rsid w:val="00331226"/>
    <w:rsid w:val="003326D2"/>
    <w:rsid w:val="00332C81"/>
    <w:rsid w:val="00332E78"/>
    <w:rsid w:val="003345B2"/>
    <w:rsid w:val="00335406"/>
    <w:rsid w:val="00335E58"/>
    <w:rsid w:val="00335E95"/>
    <w:rsid w:val="00340AF1"/>
    <w:rsid w:val="00340D21"/>
    <w:rsid w:val="00340F8B"/>
    <w:rsid w:val="003412D3"/>
    <w:rsid w:val="0034177E"/>
    <w:rsid w:val="00341966"/>
    <w:rsid w:val="00341FF9"/>
    <w:rsid w:val="00342602"/>
    <w:rsid w:val="00344FDE"/>
    <w:rsid w:val="003452AF"/>
    <w:rsid w:val="00345370"/>
    <w:rsid w:val="003453C9"/>
    <w:rsid w:val="00345F96"/>
    <w:rsid w:val="0034613E"/>
    <w:rsid w:val="00346760"/>
    <w:rsid w:val="00346B0E"/>
    <w:rsid w:val="00346D2A"/>
    <w:rsid w:val="00347529"/>
    <w:rsid w:val="00347A50"/>
    <w:rsid w:val="00347E66"/>
    <w:rsid w:val="0035024E"/>
    <w:rsid w:val="00351F1D"/>
    <w:rsid w:val="00352978"/>
    <w:rsid w:val="003530E0"/>
    <w:rsid w:val="00353688"/>
    <w:rsid w:val="003545F6"/>
    <w:rsid w:val="00354CB7"/>
    <w:rsid w:val="003551EB"/>
    <w:rsid w:val="00355CF0"/>
    <w:rsid w:val="00355D90"/>
    <w:rsid w:val="00356213"/>
    <w:rsid w:val="0035637D"/>
    <w:rsid w:val="00356876"/>
    <w:rsid w:val="00356C31"/>
    <w:rsid w:val="0035719C"/>
    <w:rsid w:val="003574F3"/>
    <w:rsid w:val="003607F8"/>
    <w:rsid w:val="003628F1"/>
    <w:rsid w:val="00362969"/>
    <w:rsid w:val="0036310D"/>
    <w:rsid w:val="00363504"/>
    <w:rsid w:val="0036427D"/>
    <w:rsid w:val="0036558B"/>
    <w:rsid w:val="00365703"/>
    <w:rsid w:val="003662CE"/>
    <w:rsid w:val="00366959"/>
    <w:rsid w:val="00366DBD"/>
    <w:rsid w:val="00367A12"/>
    <w:rsid w:val="00367C1E"/>
    <w:rsid w:val="00370972"/>
    <w:rsid w:val="00371D2D"/>
    <w:rsid w:val="00372432"/>
    <w:rsid w:val="00372E14"/>
    <w:rsid w:val="00373112"/>
    <w:rsid w:val="0037329D"/>
    <w:rsid w:val="003733A3"/>
    <w:rsid w:val="003735DB"/>
    <w:rsid w:val="003736BB"/>
    <w:rsid w:val="003737CB"/>
    <w:rsid w:val="00373B0F"/>
    <w:rsid w:val="0037463D"/>
    <w:rsid w:val="003753FD"/>
    <w:rsid w:val="00375F86"/>
    <w:rsid w:val="003770CC"/>
    <w:rsid w:val="0038014F"/>
    <w:rsid w:val="003804B0"/>
    <w:rsid w:val="00380A6E"/>
    <w:rsid w:val="00381FCA"/>
    <w:rsid w:val="00383C93"/>
    <w:rsid w:val="00384BC7"/>
    <w:rsid w:val="00384DB2"/>
    <w:rsid w:val="003857A4"/>
    <w:rsid w:val="00385D8A"/>
    <w:rsid w:val="00390E52"/>
    <w:rsid w:val="003918DF"/>
    <w:rsid w:val="00391A13"/>
    <w:rsid w:val="00391C02"/>
    <w:rsid w:val="0039236D"/>
    <w:rsid w:val="003929A0"/>
    <w:rsid w:val="00392B49"/>
    <w:rsid w:val="00393BB4"/>
    <w:rsid w:val="003948CF"/>
    <w:rsid w:val="00395422"/>
    <w:rsid w:val="003959E6"/>
    <w:rsid w:val="00395BEC"/>
    <w:rsid w:val="00396B33"/>
    <w:rsid w:val="00396D66"/>
    <w:rsid w:val="00397314"/>
    <w:rsid w:val="003977F5"/>
    <w:rsid w:val="003A0350"/>
    <w:rsid w:val="003A0A84"/>
    <w:rsid w:val="003A207A"/>
    <w:rsid w:val="003A2657"/>
    <w:rsid w:val="003A28C0"/>
    <w:rsid w:val="003A2D64"/>
    <w:rsid w:val="003A47C4"/>
    <w:rsid w:val="003A5471"/>
    <w:rsid w:val="003A60E4"/>
    <w:rsid w:val="003A67C7"/>
    <w:rsid w:val="003A6EB2"/>
    <w:rsid w:val="003A7A9A"/>
    <w:rsid w:val="003A7AC4"/>
    <w:rsid w:val="003B0457"/>
    <w:rsid w:val="003B12D6"/>
    <w:rsid w:val="003B12F6"/>
    <w:rsid w:val="003B19A0"/>
    <w:rsid w:val="003B2042"/>
    <w:rsid w:val="003B239B"/>
    <w:rsid w:val="003B2418"/>
    <w:rsid w:val="003B2518"/>
    <w:rsid w:val="003B589C"/>
    <w:rsid w:val="003B5CF7"/>
    <w:rsid w:val="003B6A7D"/>
    <w:rsid w:val="003B6FA3"/>
    <w:rsid w:val="003C0C5F"/>
    <w:rsid w:val="003C1E96"/>
    <w:rsid w:val="003C27E1"/>
    <w:rsid w:val="003C28EE"/>
    <w:rsid w:val="003C3BC1"/>
    <w:rsid w:val="003C3F75"/>
    <w:rsid w:val="003C4127"/>
    <w:rsid w:val="003C5E5C"/>
    <w:rsid w:val="003C7A0C"/>
    <w:rsid w:val="003D1672"/>
    <w:rsid w:val="003D2476"/>
    <w:rsid w:val="003D33AB"/>
    <w:rsid w:val="003D3935"/>
    <w:rsid w:val="003D4100"/>
    <w:rsid w:val="003D44EA"/>
    <w:rsid w:val="003D4E24"/>
    <w:rsid w:val="003D514B"/>
    <w:rsid w:val="003D5873"/>
    <w:rsid w:val="003D644F"/>
    <w:rsid w:val="003D66A1"/>
    <w:rsid w:val="003D79DC"/>
    <w:rsid w:val="003E2EEB"/>
    <w:rsid w:val="003E30E3"/>
    <w:rsid w:val="003E3DF3"/>
    <w:rsid w:val="003E491B"/>
    <w:rsid w:val="003E53BD"/>
    <w:rsid w:val="003E58E2"/>
    <w:rsid w:val="003E5A17"/>
    <w:rsid w:val="003E6064"/>
    <w:rsid w:val="003E60AF"/>
    <w:rsid w:val="003E6AD2"/>
    <w:rsid w:val="003F0006"/>
    <w:rsid w:val="003F00E8"/>
    <w:rsid w:val="003F043F"/>
    <w:rsid w:val="003F1E1D"/>
    <w:rsid w:val="003F1E7D"/>
    <w:rsid w:val="003F4878"/>
    <w:rsid w:val="003F4BB2"/>
    <w:rsid w:val="003F5299"/>
    <w:rsid w:val="003F52B5"/>
    <w:rsid w:val="003F593C"/>
    <w:rsid w:val="003F5A80"/>
    <w:rsid w:val="003F7ACF"/>
    <w:rsid w:val="00400096"/>
    <w:rsid w:val="004000AE"/>
    <w:rsid w:val="00400847"/>
    <w:rsid w:val="004012AB"/>
    <w:rsid w:val="00402140"/>
    <w:rsid w:val="00402844"/>
    <w:rsid w:val="00402BCF"/>
    <w:rsid w:val="00403CC4"/>
    <w:rsid w:val="0040409D"/>
    <w:rsid w:val="00404E57"/>
    <w:rsid w:val="004060DA"/>
    <w:rsid w:val="00406321"/>
    <w:rsid w:val="004064CC"/>
    <w:rsid w:val="00406AEB"/>
    <w:rsid w:val="00406BEF"/>
    <w:rsid w:val="00407302"/>
    <w:rsid w:val="0041082F"/>
    <w:rsid w:val="004112E7"/>
    <w:rsid w:val="004118DE"/>
    <w:rsid w:val="00412AC4"/>
    <w:rsid w:val="00412B96"/>
    <w:rsid w:val="00413F94"/>
    <w:rsid w:val="00414699"/>
    <w:rsid w:val="00414772"/>
    <w:rsid w:val="00414BF0"/>
    <w:rsid w:val="00415306"/>
    <w:rsid w:val="00415879"/>
    <w:rsid w:val="004159A5"/>
    <w:rsid w:val="0041734E"/>
    <w:rsid w:val="004173D0"/>
    <w:rsid w:val="00417E61"/>
    <w:rsid w:val="00420290"/>
    <w:rsid w:val="004207FD"/>
    <w:rsid w:val="004211E0"/>
    <w:rsid w:val="004217A6"/>
    <w:rsid w:val="00421A40"/>
    <w:rsid w:val="0042255E"/>
    <w:rsid w:val="004236B5"/>
    <w:rsid w:val="004244A0"/>
    <w:rsid w:val="00425BEC"/>
    <w:rsid w:val="00425F5B"/>
    <w:rsid w:val="004264C3"/>
    <w:rsid w:val="004265B6"/>
    <w:rsid w:val="00426D99"/>
    <w:rsid w:val="00427A1A"/>
    <w:rsid w:val="00430165"/>
    <w:rsid w:val="00430244"/>
    <w:rsid w:val="004312EA"/>
    <w:rsid w:val="0043225B"/>
    <w:rsid w:val="00432472"/>
    <w:rsid w:val="00432BC9"/>
    <w:rsid w:val="00432F4A"/>
    <w:rsid w:val="00433289"/>
    <w:rsid w:val="00433B59"/>
    <w:rsid w:val="00433F30"/>
    <w:rsid w:val="00434156"/>
    <w:rsid w:val="00434510"/>
    <w:rsid w:val="00434B3A"/>
    <w:rsid w:val="00434C01"/>
    <w:rsid w:val="0043546E"/>
    <w:rsid w:val="00436314"/>
    <w:rsid w:val="004368A5"/>
    <w:rsid w:val="00436942"/>
    <w:rsid w:val="00436B24"/>
    <w:rsid w:val="00437C1A"/>
    <w:rsid w:val="004408A6"/>
    <w:rsid w:val="004408CA"/>
    <w:rsid w:val="00440AF7"/>
    <w:rsid w:val="00441B18"/>
    <w:rsid w:val="00443EED"/>
    <w:rsid w:val="004448D9"/>
    <w:rsid w:val="00444DAA"/>
    <w:rsid w:val="004451D7"/>
    <w:rsid w:val="0044535E"/>
    <w:rsid w:val="00445960"/>
    <w:rsid w:val="0044693E"/>
    <w:rsid w:val="004471F3"/>
    <w:rsid w:val="00447B69"/>
    <w:rsid w:val="00450664"/>
    <w:rsid w:val="004509E2"/>
    <w:rsid w:val="0045116B"/>
    <w:rsid w:val="00451BEC"/>
    <w:rsid w:val="00451D63"/>
    <w:rsid w:val="00451E3C"/>
    <w:rsid w:val="00451FDF"/>
    <w:rsid w:val="00452031"/>
    <w:rsid w:val="004521C5"/>
    <w:rsid w:val="004527DE"/>
    <w:rsid w:val="004532E3"/>
    <w:rsid w:val="00454D17"/>
    <w:rsid w:val="0045551F"/>
    <w:rsid w:val="00456674"/>
    <w:rsid w:val="00457777"/>
    <w:rsid w:val="00461790"/>
    <w:rsid w:val="00462372"/>
    <w:rsid w:val="004636C6"/>
    <w:rsid w:val="0046395B"/>
    <w:rsid w:val="00463BDC"/>
    <w:rsid w:val="00463DE1"/>
    <w:rsid w:val="00464492"/>
    <w:rsid w:val="00465A4F"/>
    <w:rsid w:val="00465CE7"/>
    <w:rsid w:val="00465E1E"/>
    <w:rsid w:val="004661D9"/>
    <w:rsid w:val="004669A7"/>
    <w:rsid w:val="00466D35"/>
    <w:rsid w:val="0046775D"/>
    <w:rsid w:val="00467778"/>
    <w:rsid w:val="00470254"/>
    <w:rsid w:val="00470341"/>
    <w:rsid w:val="004703F8"/>
    <w:rsid w:val="00470F98"/>
    <w:rsid w:val="0047113B"/>
    <w:rsid w:val="004711BD"/>
    <w:rsid w:val="00472012"/>
    <w:rsid w:val="004720ED"/>
    <w:rsid w:val="00472FE2"/>
    <w:rsid w:val="00474086"/>
    <w:rsid w:val="00474B64"/>
    <w:rsid w:val="00475115"/>
    <w:rsid w:val="004757AC"/>
    <w:rsid w:val="00476143"/>
    <w:rsid w:val="0047653F"/>
    <w:rsid w:val="0048018F"/>
    <w:rsid w:val="0048235B"/>
    <w:rsid w:val="0048259F"/>
    <w:rsid w:val="004825FB"/>
    <w:rsid w:val="00483087"/>
    <w:rsid w:val="004831D2"/>
    <w:rsid w:val="00483360"/>
    <w:rsid w:val="0048385F"/>
    <w:rsid w:val="00483E64"/>
    <w:rsid w:val="004846BD"/>
    <w:rsid w:val="00484A9D"/>
    <w:rsid w:val="0048502C"/>
    <w:rsid w:val="004855E1"/>
    <w:rsid w:val="00486996"/>
    <w:rsid w:val="00486B2F"/>
    <w:rsid w:val="00487449"/>
    <w:rsid w:val="004874D5"/>
    <w:rsid w:val="0048785F"/>
    <w:rsid w:val="00487A40"/>
    <w:rsid w:val="004906E6"/>
    <w:rsid w:val="004914BE"/>
    <w:rsid w:val="00492852"/>
    <w:rsid w:val="004932F5"/>
    <w:rsid w:val="00493635"/>
    <w:rsid w:val="00494521"/>
    <w:rsid w:val="0049453D"/>
    <w:rsid w:val="00495C2A"/>
    <w:rsid w:val="004969EE"/>
    <w:rsid w:val="00496CFF"/>
    <w:rsid w:val="0049733A"/>
    <w:rsid w:val="00497E4E"/>
    <w:rsid w:val="004A1687"/>
    <w:rsid w:val="004A1749"/>
    <w:rsid w:val="004A1ACE"/>
    <w:rsid w:val="004A1C48"/>
    <w:rsid w:val="004A2B5A"/>
    <w:rsid w:val="004A3246"/>
    <w:rsid w:val="004A41C9"/>
    <w:rsid w:val="004A44E4"/>
    <w:rsid w:val="004A4709"/>
    <w:rsid w:val="004A4AB6"/>
    <w:rsid w:val="004A4E78"/>
    <w:rsid w:val="004A50D1"/>
    <w:rsid w:val="004A516C"/>
    <w:rsid w:val="004A5B04"/>
    <w:rsid w:val="004A6AD0"/>
    <w:rsid w:val="004A7875"/>
    <w:rsid w:val="004A7E2D"/>
    <w:rsid w:val="004B0209"/>
    <w:rsid w:val="004B0223"/>
    <w:rsid w:val="004B0FE9"/>
    <w:rsid w:val="004B2265"/>
    <w:rsid w:val="004B39F2"/>
    <w:rsid w:val="004B3B2C"/>
    <w:rsid w:val="004B4258"/>
    <w:rsid w:val="004B4381"/>
    <w:rsid w:val="004B45BD"/>
    <w:rsid w:val="004B480A"/>
    <w:rsid w:val="004B4A51"/>
    <w:rsid w:val="004B4F27"/>
    <w:rsid w:val="004B5071"/>
    <w:rsid w:val="004B5F61"/>
    <w:rsid w:val="004B620D"/>
    <w:rsid w:val="004B622F"/>
    <w:rsid w:val="004B7209"/>
    <w:rsid w:val="004B73C6"/>
    <w:rsid w:val="004C0989"/>
    <w:rsid w:val="004C0C1F"/>
    <w:rsid w:val="004C0CA1"/>
    <w:rsid w:val="004C0EDF"/>
    <w:rsid w:val="004C2637"/>
    <w:rsid w:val="004C2F2D"/>
    <w:rsid w:val="004C3879"/>
    <w:rsid w:val="004C4222"/>
    <w:rsid w:val="004C4522"/>
    <w:rsid w:val="004C4529"/>
    <w:rsid w:val="004C507E"/>
    <w:rsid w:val="004C564F"/>
    <w:rsid w:val="004C5AD9"/>
    <w:rsid w:val="004C5CB6"/>
    <w:rsid w:val="004C6491"/>
    <w:rsid w:val="004C6986"/>
    <w:rsid w:val="004C7546"/>
    <w:rsid w:val="004C7E81"/>
    <w:rsid w:val="004C7F79"/>
    <w:rsid w:val="004D0DD1"/>
    <w:rsid w:val="004D1E7C"/>
    <w:rsid w:val="004D2729"/>
    <w:rsid w:val="004D2F92"/>
    <w:rsid w:val="004D306E"/>
    <w:rsid w:val="004D36B9"/>
    <w:rsid w:val="004D3C1A"/>
    <w:rsid w:val="004D4A2B"/>
    <w:rsid w:val="004D5323"/>
    <w:rsid w:val="004D5A99"/>
    <w:rsid w:val="004D5CD6"/>
    <w:rsid w:val="004D7152"/>
    <w:rsid w:val="004D721F"/>
    <w:rsid w:val="004D7281"/>
    <w:rsid w:val="004D73AA"/>
    <w:rsid w:val="004E08F5"/>
    <w:rsid w:val="004E0DA8"/>
    <w:rsid w:val="004E2184"/>
    <w:rsid w:val="004E2271"/>
    <w:rsid w:val="004E24E4"/>
    <w:rsid w:val="004E2E98"/>
    <w:rsid w:val="004E4F96"/>
    <w:rsid w:val="004E576E"/>
    <w:rsid w:val="004E690E"/>
    <w:rsid w:val="004E6B31"/>
    <w:rsid w:val="004E72D3"/>
    <w:rsid w:val="004E772B"/>
    <w:rsid w:val="004E79B3"/>
    <w:rsid w:val="004F010C"/>
    <w:rsid w:val="004F0509"/>
    <w:rsid w:val="004F06EE"/>
    <w:rsid w:val="004F0CC4"/>
    <w:rsid w:val="004F0D6E"/>
    <w:rsid w:val="004F1279"/>
    <w:rsid w:val="004F137A"/>
    <w:rsid w:val="004F1A5A"/>
    <w:rsid w:val="004F1B3C"/>
    <w:rsid w:val="004F1F81"/>
    <w:rsid w:val="004F247F"/>
    <w:rsid w:val="004F2D35"/>
    <w:rsid w:val="004F3497"/>
    <w:rsid w:val="004F3DC8"/>
    <w:rsid w:val="004F4011"/>
    <w:rsid w:val="004F564F"/>
    <w:rsid w:val="004F7137"/>
    <w:rsid w:val="004F7CD3"/>
    <w:rsid w:val="00500A02"/>
    <w:rsid w:val="00500F0F"/>
    <w:rsid w:val="00501C6F"/>
    <w:rsid w:val="0050306E"/>
    <w:rsid w:val="005042CA"/>
    <w:rsid w:val="00505054"/>
    <w:rsid w:val="005050A1"/>
    <w:rsid w:val="00505B8A"/>
    <w:rsid w:val="0050621F"/>
    <w:rsid w:val="00506721"/>
    <w:rsid w:val="00506D6A"/>
    <w:rsid w:val="005073F3"/>
    <w:rsid w:val="00510B7F"/>
    <w:rsid w:val="005110CB"/>
    <w:rsid w:val="005117F2"/>
    <w:rsid w:val="00511F63"/>
    <w:rsid w:val="00512393"/>
    <w:rsid w:val="00512748"/>
    <w:rsid w:val="00515164"/>
    <w:rsid w:val="0051585F"/>
    <w:rsid w:val="00515ABE"/>
    <w:rsid w:val="00515FE8"/>
    <w:rsid w:val="00517010"/>
    <w:rsid w:val="00517814"/>
    <w:rsid w:val="00517CDF"/>
    <w:rsid w:val="00521CF9"/>
    <w:rsid w:val="005249DB"/>
    <w:rsid w:val="00524C15"/>
    <w:rsid w:val="00524F5C"/>
    <w:rsid w:val="0052629D"/>
    <w:rsid w:val="00530041"/>
    <w:rsid w:val="00532FB9"/>
    <w:rsid w:val="005336EE"/>
    <w:rsid w:val="00534179"/>
    <w:rsid w:val="0053448D"/>
    <w:rsid w:val="0053564D"/>
    <w:rsid w:val="005367F3"/>
    <w:rsid w:val="00536CB5"/>
    <w:rsid w:val="00537772"/>
    <w:rsid w:val="0054185E"/>
    <w:rsid w:val="005420BD"/>
    <w:rsid w:val="005435EA"/>
    <w:rsid w:val="00543D36"/>
    <w:rsid w:val="0054458E"/>
    <w:rsid w:val="00544AAC"/>
    <w:rsid w:val="005451C5"/>
    <w:rsid w:val="0054531B"/>
    <w:rsid w:val="00545A29"/>
    <w:rsid w:val="00545F78"/>
    <w:rsid w:val="005461C4"/>
    <w:rsid w:val="00546E40"/>
    <w:rsid w:val="00550ECB"/>
    <w:rsid w:val="00551291"/>
    <w:rsid w:val="005515C8"/>
    <w:rsid w:val="00551890"/>
    <w:rsid w:val="00551D48"/>
    <w:rsid w:val="00552259"/>
    <w:rsid w:val="00552626"/>
    <w:rsid w:val="005529C8"/>
    <w:rsid w:val="00553077"/>
    <w:rsid w:val="00553AE1"/>
    <w:rsid w:val="00553E41"/>
    <w:rsid w:val="005540D0"/>
    <w:rsid w:val="005544CC"/>
    <w:rsid w:val="005547D8"/>
    <w:rsid w:val="00555D74"/>
    <w:rsid w:val="005564AC"/>
    <w:rsid w:val="00556D1B"/>
    <w:rsid w:val="00556E30"/>
    <w:rsid w:val="00557461"/>
    <w:rsid w:val="00557AC1"/>
    <w:rsid w:val="00560886"/>
    <w:rsid w:val="00560C44"/>
    <w:rsid w:val="0056153F"/>
    <w:rsid w:val="00562021"/>
    <w:rsid w:val="00562DAD"/>
    <w:rsid w:val="005644E8"/>
    <w:rsid w:val="00564554"/>
    <w:rsid w:val="00564B29"/>
    <w:rsid w:val="0056514A"/>
    <w:rsid w:val="005663F4"/>
    <w:rsid w:val="00567CD3"/>
    <w:rsid w:val="0057079C"/>
    <w:rsid w:val="00571620"/>
    <w:rsid w:val="005730CC"/>
    <w:rsid w:val="00574823"/>
    <w:rsid w:val="00574DD0"/>
    <w:rsid w:val="00575097"/>
    <w:rsid w:val="00575166"/>
    <w:rsid w:val="00575687"/>
    <w:rsid w:val="00576538"/>
    <w:rsid w:val="00577587"/>
    <w:rsid w:val="005814E7"/>
    <w:rsid w:val="00581E14"/>
    <w:rsid w:val="00581EC0"/>
    <w:rsid w:val="00581F1C"/>
    <w:rsid w:val="005822C9"/>
    <w:rsid w:val="0058306F"/>
    <w:rsid w:val="00583BB4"/>
    <w:rsid w:val="00583F1F"/>
    <w:rsid w:val="005849E7"/>
    <w:rsid w:val="00585765"/>
    <w:rsid w:val="00585DF2"/>
    <w:rsid w:val="00586459"/>
    <w:rsid w:val="00586867"/>
    <w:rsid w:val="00587AD6"/>
    <w:rsid w:val="00590471"/>
    <w:rsid w:val="00590BED"/>
    <w:rsid w:val="00591679"/>
    <w:rsid w:val="0059209C"/>
    <w:rsid w:val="00592433"/>
    <w:rsid w:val="005929F4"/>
    <w:rsid w:val="0059356F"/>
    <w:rsid w:val="005935B8"/>
    <w:rsid w:val="00593992"/>
    <w:rsid w:val="00593F54"/>
    <w:rsid w:val="005943C4"/>
    <w:rsid w:val="00594A1A"/>
    <w:rsid w:val="00596911"/>
    <w:rsid w:val="005A0202"/>
    <w:rsid w:val="005A18FD"/>
    <w:rsid w:val="005A1A9E"/>
    <w:rsid w:val="005A3F62"/>
    <w:rsid w:val="005A4574"/>
    <w:rsid w:val="005A4A7D"/>
    <w:rsid w:val="005A52B9"/>
    <w:rsid w:val="005A54E7"/>
    <w:rsid w:val="005A5B9E"/>
    <w:rsid w:val="005A5CEB"/>
    <w:rsid w:val="005A6344"/>
    <w:rsid w:val="005A64F7"/>
    <w:rsid w:val="005A6FE2"/>
    <w:rsid w:val="005B0532"/>
    <w:rsid w:val="005B0B2C"/>
    <w:rsid w:val="005B0BC0"/>
    <w:rsid w:val="005B1385"/>
    <w:rsid w:val="005B1A40"/>
    <w:rsid w:val="005B1FCB"/>
    <w:rsid w:val="005B2173"/>
    <w:rsid w:val="005B21B9"/>
    <w:rsid w:val="005B2B22"/>
    <w:rsid w:val="005B2BC8"/>
    <w:rsid w:val="005B44BD"/>
    <w:rsid w:val="005B4891"/>
    <w:rsid w:val="005B490E"/>
    <w:rsid w:val="005B4970"/>
    <w:rsid w:val="005B4AC9"/>
    <w:rsid w:val="005B5035"/>
    <w:rsid w:val="005B586C"/>
    <w:rsid w:val="005B5ABB"/>
    <w:rsid w:val="005B65C3"/>
    <w:rsid w:val="005B7154"/>
    <w:rsid w:val="005B7A76"/>
    <w:rsid w:val="005B7A9A"/>
    <w:rsid w:val="005C0A58"/>
    <w:rsid w:val="005C1C78"/>
    <w:rsid w:val="005C1F0F"/>
    <w:rsid w:val="005C2B69"/>
    <w:rsid w:val="005C2CDC"/>
    <w:rsid w:val="005C2E41"/>
    <w:rsid w:val="005C353C"/>
    <w:rsid w:val="005C4B5C"/>
    <w:rsid w:val="005C560A"/>
    <w:rsid w:val="005C5E24"/>
    <w:rsid w:val="005C669F"/>
    <w:rsid w:val="005D0D2B"/>
    <w:rsid w:val="005D206C"/>
    <w:rsid w:val="005D2455"/>
    <w:rsid w:val="005D2724"/>
    <w:rsid w:val="005D2E7D"/>
    <w:rsid w:val="005D303A"/>
    <w:rsid w:val="005D30E0"/>
    <w:rsid w:val="005D354C"/>
    <w:rsid w:val="005D356F"/>
    <w:rsid w:val="005D47B0"/>
    <w:rsid w:val="005D4E33"/>
    <w:rsid w:val="005D58CC"/>
    <w:rsid w:val="005D593B"/>
    <w:rsid w:val="005D5AB6"/>
    <w:rsid w:val="005D638D"/>
    <w:rsid w:val="005D6872"/>
    <w:rsid w:val="005E0733"/>
    <w:rsid w:val="005E0E78"/>
    <w:rsid w:val="005E1950"/>
    <w:rsid w:val="005E225A"/>
    <w:rsid w:val="005E29AD"/>
    <w:rsid w:val="005E303B"/>
    <w:rsid w:val="005E33E1"/>
    <w:rsid w:val="005E4724"/>
    <w:rsid w:val="005E4DF2"/>
    <w:rsid w:val="005E52EE"/>
    <w:rsid w:val="005E738F"/>
    <w:rsid w:val="005E799E"/>
    <w:rsid w:val="005E7AA9"/>
    <w:rsid w:val="005E7E3A"/>
    <w:rsid w:val="005F018F"/>
    <w:rsid w:val="005F01CF"/>
    <w:rsid w:val="005F0FBB"/>
    <w:rsid w:val="005F1AAF"/>
    <w:rsid w:val="005F2B7E"/>
    <w:rsid w:val="005F36AA"/>
    <w:rsid w:val="005F4298"/>
    <w:rsid w:val="005F49B6"/>
    <w:rsid w:val="005F4EB1"/>
    <w:rsid w:val="005F5D75"/>
    <w:rsid w:val="005F613F"/>
    <w:rsid w:val="005F61DA"/>
    <w:rsid w:val="005F716C"/>
    <w:rsid w:val="00600CAD"/>
    <w:rsid w:val="00602A1E"/>
    <w:rsid w:val="00603AF7"/>
    <w:rsid w:val="0060416F"/>
    <w:rsid w:val="006041C9"/>
    <w:rsid w:val="006044BF"/>
    <w:rsid w:val="006051DC"/>
    <w:rsid w:val="00605500"/>
    <w:rsid w:val="006058F7"/>
    <w:rsid w:val="00606D0B"/>
    <w:rsid w:val="00607624"/>
    <w:rsid w:val="00610179"/>
    <w:rsid w:val="006105C4"/>
    <w:rsid w:val="006110CD"/>
    <w:rsid w:val="006149DB"/>
    <w:rsid w:val="00614FC0"/>
    <w:rsid w:val="00617A10"/>
    <w:rsid w:val="00617C19"/>
    <w:rsid w:val="00620BD8"/>
    <w:rsid w:val="00621A97"/>
    <w:rsid w:val="006220F0"/>
    <w:rsid w:val="00622D75"/>
    <w:rsid w:val="00623037"/>
    <w:rsid w:val="00623C2E"/>
    <w:rsid w:val="0062543C"/>
    <w:rsid w:val="006257DD"/>
    <w:rsid w:val="006259F4"/>
    <w:rsid w:val="00625AE0"/>
    <w:rsid w:val="00626356"/>
    <w:rsid w:val="006268AE"/>
    <w:rsid w:val="00626A01"/>
    <w:rsid w:val="0062777A"/>
    <w:rsid w:val="00627E0C"/>
    <w:rsid w:val="00631586"/>
    <w:rsid w:val="00631FCE"/>
    <w:rsid w:val="0063299C"/>
    <w:rsid w:val="006329E9"/>
    <w:rsid w:val="00633373"/>
    <w:rsid w:val="00634E49"/>
    <w:rsid w:val="00634F58"/>
    <w:rsid w:val="00635122"/>
    <w:rsid w:val="006357CB"/>
    <w:rsid w:val="00637985"/>
    <w:rsid w:val="00637C5A"/>
    <w:rsid w:val="00637FB7"/>
    <w:rsid w:val="006428C2"/>
    <w:rsid w:val="00642B63"/>
    <w:rsid w:val="00643CFB"/>
    <w:rsid w:val="0064426D"/>
    <w:rsid w:val="006444A5"/>
    <w:rsid w:val="006451B4"/>
    <w:rsid w:val="006452C6"/>
    <w:rsid w:val="00645809"/>
    <w:rsid w:val="00646052"/>
    <w:rsid w:val="00646C10"/>
    <w:rsid w:val="00647CE6"/>
    <w:rsid w:val="00651721"/>
    <w:rsid w:val="00652DA8"/>
    <w:rsid w:val="006537B8"/>
    <w:rsid w:val="00654266"/>
    <w:rsid w:val="006542F2"/>
    <w:rsid w:val="00654D4D"/>
    <w:rsid w:val="00655327"/>
    <w:rsid w:val="006554D5"/>
    <w:rsid w:val="006570C7"/>
    <w:rsid w:val="006575BE"/>
    <w:rsid w:val="00660DE5"/>
    <w:rsid w:val="0066127E"/>
    <w:rsid w:val="00662A1F"/>
    <w:rsid w:val="00663BE6"/>
    <w:rsid w:val="00664E6E"/>
    <w:rsid w:val="006656E6"/>
    <w:rsid w:val="00665F16"/>
    <w:rsid w:val="0066703C"/>
    <w:rsid w:val="00667156"/>
    <w:rsid w:val="006672FE"/>
    <w:rsid w:val="0066753A"/>
    <w:rsid w:val="00667F51"/>
    <w:rsid w:val="00670575"/>
    <w:rsid w:val="006707B6"/>
    <w:rsid w:val="00670988"/>
    <w:rsid w:val="00673472"/>
    <w:rsid w:val="00674478"/>
    <w:rsid w:val="00676595"/>
    <w:rsid w:val="00676897"/>
    <w:rsid w:val="00677C27"/>
    <w:rsid w:val="00677D92"/>
    <w:rsid w:val="00677EA7"/>
    <w:rsid w:val="0068073A"/>
    <w:rsid w:val="00680F42"/>
    <w:rsid w:val="0068146C"/>
    <w:rsid w:val="0068160D"/>
    <w:rsid w:val="00684BC3"/>
    <w:rsid w:val="00684BE9"/>
    <w:rsid w:val="00684DB4"/>
    <w:rsid w:val="00684DDA"/>
    <w:rsid w:val="006856A3"/>
    <w:rsid w:val="00685D32"/>
    <w:rsid w:val="00685F6A"/>
    <w:rsid w:val="00686712"/>
    <w:rsid w:val="006904BD"/>
    <w:rsid w:val="00690CBD"/>
    <w:rsid w:val="00691302"/>
    <w:rsid w:val="00691757"/>
    <w:rsid w:val="00693BBC"/>
    <w:rsid w:val="00694C40"/>
    <w:rsid w:val="00695860"/>
    <w:rsid w:val="00696842"/>
    <w:rsid w:val="00696873"/>
    <w:rsid w:val="006969CA"/>
    <w:rsid w:val="00697EB2"/>
    <w:rsid w:val="006A0551"/>
    <w:rsid w:val="006A1144"/>
    <w:rsid w:val="006A1EB9"/>
    <w:rsid w:val="006A2C44"/>
    <w:rsid w:val="006A2D20"/>
    <w:rsid w:val="006A2D2B"/>
    <w:rsid w:val="006A32BB"/>
    <w:rsid w:val="006A3427"/>
    <w:rsid w:val="006A35BA"/>
    <w:rsid w:val="006A4439"/>
    <w:rsid w:val="006A530A"/>
    <w:rsid w:val="006A5FF4"/>
    <w:rsid w:val="006A6495"/>
    <w:rsid w:val="006A65D3"/>
    <w:rsid w:val="006A7108"/>
    <w:rsid w:val="006B06F8"/>
    <w:rsid w:val="006B0E12"/>
    <w:rsid w:val="006B14B7"/>
    <w:rsid w:val="006B178B"/>
    <w:rsid w:val="006B2046"/>
    <w:rsid w:val="006B24C2"/>
    <w:rsid w:val="006B3E5F"/>
    <w:rsid w:val="006B5ACE"/>
    <w:rsid w:val="006B5C57"/>
    <w:rsid w:val="006B5E5A"/>
    <w:rsid w:val="006B63D8"/>
    <w:rsid w:val="006B7334"/>
    <w:rsid w:val="006B75C6"/>
    <w:rsid w:val="006B7AC9"/>
    <w:rsid w:val="006C06EB"/>
    <w:rsid w:val="006C0DEE"/>
    <w:rsid w:val="006C136E"/>
    <w:rsid w:val="006C1437"/>
    <w:rsid w:val="006C2C58"/>
    <w:rsid w:val="006C3087"/>
    <w:rsid w:val="006C3869"/>
    <w:rsid w:val="006C38CF"/>
    <w:rsid w:val="006C433E"/>
    <w:rsid w:val="006C4A07"/>
    <w:rsid w:val="006C58A5"/>
    <w:rsid w:val="006C5E32"/>
    <w:rsid w:val="006C65F3"/>
    <w:rsid w:val="006C6CAD"/>
    <w:rsid w:val="006C71A0"/>
    <w:rsid w:val="006C725A"/>
    <w:rsid w:val="006D1F78"/>
    <w:rsid w:val="006D27C6"/>
    <w:rsid w:val="006D3DFD"/>
    <w:rsid w:val="006D6247"/>
    <w:rsid w:val="006D74B0"/>
    <w:rsid w:val="006D78A9"/>
    <w:rsid w:val="006D7C7C"/>
    <w:rsid w:val="006E12B0"/>
    <w:rsid w:val="006E1F96"/>
    <w:rsid w:val="006E2B16"/>
    <w:rsid w:val="006E2DD0"/>
    <w:rsid w:val="006E3452"/>
    <w:rsid w:val="006E62BE"/>
    <w:rsid w:val="006E6740"/>
    <w:rsid w:val="006E6EC1"/>
    <w:rsid w:val="006E76B4"/>
    <w:rsid w:val="006E778F"/>
    <w:rsid w:val="006F021E"/>
    <w:rsid w:val="006F02B1"/>
    <w:rsid w:val="006F0455"/>
    <w:rsid w:val="006F14AC"/>
    <w:rsid w:val="006F199D"/>
    <w:rsid w:val="006F2B4B"/>
    <w:rsid w:val="006F5128"/>
    <w:rsid w:val="006F59BE"/>
    <w:rsid w:val="006F5B38"/>
    <w:rsid w:val="006F63F0"/>
    <w:rsid w:val="006F6546"/>
    <w:rsid w:val="006F6A7C"/>
    <w:rsid w:val="006F6C28"/>
    <w:rsid w:val="006F72A4"/>
    <w:rsid w:val="007002E7"/>
    <w:rsid w:val="0070045E"/>
    <w:rsid w:val="007007DB"/>
    <w:rsid w:val="00700AFA"/>
    <w:rsid w:val="00700DA8"/>
    <w:rsid w:val="00701DFC"/>
    <w:rsid w:val="00702195"/>
    <w:rsid w:val="0070295B"/>
    <w:rsid w:val="00702EBE"/>
    <w:rsid w:val="007044AA"/>
    <w:rsid w:val="00704A6F"/>
    <w:rsid w:val="00705B68"/>
    <w:rsid w:val="007065F3"/>
    <w:rsid w:val="00706967"/>
    <w:rsid w:val="007079B1"/>
    <w:rsid w:val="00710900"/>
    <w:rsid w:val="00710B67"/>
    <w:rsid w:val="00711512"/>
    <w:rsid w:val="00711F52"/>
    <w:rsid w:val="00713A75"/>
    <w:rsid w:val="00715127"/>
    <w:rsid w:val="0071523A"/>
    <w:rsid w:val="00715FAB"/>
    <w:rsid w:val="00716C55"/>
    <w:rsid w:val="0071789D"/>
    <w:rsid w:val="0071799B"/>
    <w:rsid w:val="00720DA7"/>
    <w:rsid w:val="00720DB2"/>
    <w:rsid w:val="00720E66"/>
    <w:rsid w:val="007217E7"/>
    <w:rsid w:val="00721F00"/>
    <w:rsid w:val="00722A40"/>
    <w:rsid w:val="00722AE9"/>
    <w:rsid w:val="00723B28"/>
    <w:rsid w:val="007242DB"/>
    <w:rsid w:val="00725280"/>
    <w:rsid w:val="0072613E"/>
    <w:rsid w:val="00726276"/>
    <w:rsid w:val="00726D02"/>
    <w:rsid w:val="007274C0"/>
    <w:rsid w:val="007275B6"/>
    <w:rsid w:val="0073082B"/>
    <w:rsid w:val="00730C20"/>
    <w:rsid w:val="00730DAC"/>
    <w:rsid w:val="00730F5A"/>
    <w:rsid w:val="007313A3"/>
    <w:rsid w:val="00731400"/>
    <w:rsid w:val="007315A0"/>
    <w:rsid w:val="007317A4"/>
    <w:rsid w:val="00731973"/>
    <w:rsid w:val="00733284"/>
    <w:rsid w:val="0073370B"/>
    <w:rsid w:val="0073374E"/>
    <w:rsid w:val="007340EE"/>
    <w:rsid w:val="00734580"/>
    <w:rsid w:val="0073504A"/>
    <w:rsid w:val="0073537E"/>
    <w:rsid w:val="00735986"/>
    <w:rsid w:val="00735D58"/>
    <w:rsid w:val="007362BD"/>
    <w:rsid w:val="00736609"/>
    <w:rsid w:val="00736A66"/>
    <w:rsid w:val="007427DD"/>
    <w:rsid w:val="00742B62"/>
    <w:rsid w:val="00742B7B"/>
    <w:rsid w:val="007431C9"/>
    <w:rsid w:val="00744B81"/>
    <w:rsid w:val="00744E6A"/>
    <w:rsid w:val="00745926"/>
    <w:rsid w:val="00745AE6"/>
    <w:rsid w:val="00745C2D"/>
    <w:rsid w:val="00745C86"/>
    <w:rsid w:val="0074775D"/>
    <w:rsid w:val="00750485"/>
    <w:rsid w:val="0075049B"/>
    <w:rsid w:val="00750B9D"/>
    <w:rsid w:val="00750F57"/>
    <w:rsid w:val="00751F93"/>
    <w:rsid w:val="0075213F"/>
    <w:rsid w:val="007527CB"/>
    <w:rsid w:val="00752878"/>
    <w:rsid w:val="00753E43"/>
    <w:rsid w:val="0075401E"/>
    <w:rsid w:val="00754186"/>
    <w:rsid w:val="007547B8"/>
    <w:rsid w:val="00754BF8"/>
    <w:rsid w:val="0075551A"/>
    <w:rsid w:val="0075593A"/>
    <w:rsid w:val="00757EDA"/>
    <w:rsid w:val="0076115C"/>
    <w:rsid w:val="00762286"/>
    <w:rsid w:val="00762BDE"/>
    <w:rsid w:val="00762D49"/>
    <w:rsid w:val="0076340F"/>
    <w:rsid w:val="00763D29"/>
    <w:rsid w:val="0076496F"/>
    <w:rsid w:val="0076518E"/>
    <w:rsid w:val="00765836"/>
    <w:rsid w:val="007665BA"/>
    <w:rsid w:val="00766FCA"/>
    <w:rsid w:val="0077063B"/>
    <w:rsid w:val="00770981"/>
    <w:rsid w:val="007709D4"/>
    <w:rsid w:val="007714E0"/>
    <w:rsid w:val="00771582"/>
    <w:rsid w:val="00771600"/>
    <w:rsid w:val="007733AE"/>
    <w:rsid w:val="00773C76"/>
    <w:rsid w:val="00773D8E"/>
    <w:rsid w:val="00773F13"/>
    <w:rsid w:val="00775283"/>
    <w:rsid w:val="00775DF5"/>
    <w:rsid w:val="00776E43"/>
    <w:rsid w:val="0077711B"/>
    <w:rsid w:val="00777432"/>
    <w:rsid w:val="007775BE"/>
    <w:rsid w:val="00777F8A"/>
    <w:rsid w:val="007806CD"/>
    <w:rsid w:val="00781653"/>
    <w:rsid w:val="0078176B"/>
    <w:rsid w:val="00781AF7"/>
    <w:rsid w:val="00781DC2"/>
    <w:rsid w:val="00782B7E"/>
    <w:rsid w:val="007830EA"/>
    <w:rsid w:val="007833E8"/>
    <w:rsid w:val="007836A5"/>
    <w:rsid w:val="00783A17"/>
    <w:rsid w:val="007843BF"/>
    <w:rsid w:val="007845DD"/>
    <w:rsid w:val="00785477"/>
    <w:rsid w:val="00785AF2"/>
    <w:rsid w:val="00785B56"/>
    <w:rsid w:val="007865ED"/>
    <w:rsid w:val="00786C0B"/>
    <w:rsid w:val="00786EF1"/>
    <w:rsid w:val="007870A8"/>
    <w:rsid w:val="007871A0"/>
    <w:rsid w:val="0078782B"/>
    <w:rsid w:val="0078785D"/>
    <w:rsid w:val="0079035D"/>
    <w:rsid w:val="00790873"/>
    <w:rsid w:val="0079193D"/>
    <w:rsid w:val="007922B7"/>
    <w:rsid w:val="007929FE"/>
    <w:rsid w:val="00792D0E"/>
    <w:rsid w:val="00793626"/>
    <w:rsid w:val="00794B09"/>
    <w:rsid w:val="00794C35"/>
    <w:rsid w:val="007952EE"/>
    <w:rsid w:val="00797583"/>
    <w:rsid w:val="007A09A0"/>
    <w:rsid w:val="007A1B57"/>
    <w:rsid w:val="007A1FC3"/>
    <w:rsid w:val="007A36A2"/>
    <w:rsid w:val="007A37F0"/>
    <w:rsid w:val="007A3C77"/>
    <w:rsid w:val="007A4609"/>
    <w:rsid w:val="007A5164"/>
    <w:rsid w:val="007A5514"/>
    <w:rsid w:val="007A58FE"/>
    <w:rsid w:val="007A6583"/>
    <w:rsid w:val="007A7017"/>
    <w:rsid w:val="007B1736"/>
    <w:rsid w:val="007B175D"/>
    <w:rsid w:val="007B2354"/>
    <w:rsid w:val="007B27D7"/>
    <w:rsid w:val="007B2BD7"/>
    <w:rsid w:val="007B30A4"/>
    <w:rsid w:val="007B4792"/>
    <w:rsid w:val="007B7EAC"/>
    <w:rsid w:val="007C0E27"/>
    <w:rsid w:val="007C1B52"/>
    <w:rsid w:val="007C32C0"/>
    <w:rsid w:val="007C3D16"/>
    <w:rsid w:val="007C4AFE"/>
    <w:rsid w:val="007C4D17"/>
    <w:rsid w:val="007C5631"/>
    <w:rsid w:val="007C5D8F"/>
    <w:rsid w:val="007C78AC"/>
    <w:rsid w:val="007C7EB4"/>
    <w:rsid w:val="007D03DD"/>
    <w:rsid w:val="007D09B8"/>
    <w:rsid w:val="007D0BF3"/>
    <w:rsid w:val="007D1BBB"/>
    <w:rsid w:val="007D1C7D"/>
    <w:rsid w:val="007D2A08"/>
    <w:rsid w:val="007D2CE8"/>
    <w:rsid w:val="007D2D6F"/>
    <w:rsid w:val="007D3E9D"/>
    <w:rsid w:val="007D504A"/>
    <w:rsid w:val="007D56FD"/>
    <w:rsid w:val="007D57E1"/>
    <w:rsid w:val="007D58D9"/>
    <w:rsid w:val="007D5DB7"/>
    <w:rsid w:val="007D62DA"/>
    <w:rsid w:val="007D6EF5"/>
    <w:rsid w:val="007D7690"/>
    <w:rsid w:val="007D7A72"/>
    <w:rsid w:val="007D7D00"/>
    <w:rsid w:val="007E14BE"/>
    <w:rsid w:val="007E1AE1"/>
    <w:rsid w:val="007E1B90"/>
    <w:rsid w:val="007E2097"/>
    <w:rsid w:val="007E2704"/>
    <w:rsid w:val="007E3912"/>
    <w:rsid w:val="007E4240"/>
    <w:rsid w:val="007E4CC9"/>
    <w:rsid w:val="007E56C5"/>
    <w:rsid w:val="007E58DB"/>
    <w:rsid w:val="007E7063"/>
    <w:rsid w:val="007E7E90"/>
    <w:rsid w:val="007F1381"/>
    <w:rsid w:val="007F21E0"/>
    <w:rsid w:val="007F24F0"/>
    <w:rsid w:val="007F2DE0"/>
    <w:rsid w:val="007F3676"/>
    <w:rsid w:val="007F378E"/>
    <w:rsid w:val="007F3F35"/>
    <w:rsid w:val="007F45F9"/>
    <w:rsid w:val="007F555E"/>
    <w:rsid w:val="007F5CFE"/>
    <w:rsid w:val="007F62A3"/>
    <w:rsid w:val="007F66DC"/>
    <w:rsid w:val="007F674A"/>
    <w:rsid w:val="00800D17"/>
    <w:rsid w:val="00801133"/>
    <w:rsid w:val="008018FC"/>
    <w:rsid w:val="00801C48"/>
    <w:rsid w:val="00802813"/>
    <w:rsid w:val="0080482C"/>
    <w:rsid w:val="00804C6B"/>
    <w:rsid w:val="00805134"/>
    <w:rsid w:val="0080525C"/>
    <w:rsid w:val="00805C05"/>
    <w:rsid w:val="00806373"/>
    <w:rsid w:val="0080695D"/>
    <w:rsid w:val="00806DE2"/>
    <w:rsid w:val="00806FE1"/>
    <w:rsid w:val="008070CA"/>
    <w:rsid w:val="00807469"/>
    <w:rsid w:val="00807587"/>
    <w:rsid w:val="008076AF"/>
    <w:rsid w:val="00810F1C"/>
    <w:rsid w:val="008137C7"/>
    <w:rsid w:val="008137DC"/>
    <w:rsid w:val="008148F9"/>
    <w:rsid w:val="00814E27"/>
    <w:rsid w:val="00815ED9"/>
    <w:rsid w:val="00816A67"/>
    <w:rsid w:val="008175C2"/>
    <w:rsid w:val="00817ACC"/>
    <w:rsid w:val="0082017F"/>
    <w:rsid w:val="0082087A"/>
    <w:rsid w:val="00820BAA"/>
    <w:rsid w:val="0082104B"/>
    <w:rsid w:val="0082217E"/>
    <w:rsid w:val="00823ECA"/>
    <w:rsid w:val="00824395"/>
    <w:rsid w:val="0082452E"/>
    <w:rsid w:val="00824A34"/>
    <w:rsid w:val="00825BFC"/>
    <w:rsid w:val="00825F71"/>
    <w:rsid w:val="0082612A"/>
    <w:rsid w:val="00827FC1"/>
    <w:rsid w:val="00830557"/>
    <w:rsid w:val="008314D4"/>
    <w:rsid w:val="0083161C"/>
    <w:rsid w:val="00831858"/>
    <w:rsid w:val="00831944"/>
    <w:rsid w:val="00832648"/>
    <w:rsid w:val="008335C4"/>
    <w:rsid w:val="00833817"/>
    <w:rsid w:val="00834143"/>
    <w:rsid w:val="00834B7E"/>
    <w:rsid w:val="008351BD"/>
    <w:rsid w:val="00835E51"/>
    <w:rsid w:val="008364F9"/>
    <w:rsid w:val="00836922"/>
    <w:rsid w:val="00837529"/>
    <w:rsid w:val="00837FD6"/>
    <w:rsid w:val="00840415"/>
    <w:rsid w:val="008414BF"/>
    <w:rsid w:val="0084207B"/>
    <w:rsid w:val="0084334A"/>
    <w:rsid w:val="00843837"/>
    <w:rsid w:val="00844291"/>
    <w:rsid w:val="008443DE"/>
    <w:rsid w:val="008443E7"/>
    <w:rsid w:val="00844486"/>
    <w:rsid w:val="00844867"/>
    <w:rsid w:val="00845C11"/>
    <w:rsid w:val="00845FAC"/>
    <w:rsid w:val="00846B3F"/>
    <w:rsid w:val="0084710B"/>
    <w:rsid w:val="008473A3"/>
    <w:rsid w:val="0084796A"/>
    <w:rsid w:val="00850795"/>
    <w:rsid w:val="00850DC6"/>
    <w:rsid w:val="00851511"/>
    <w:rsid w:val="00851662"/>
    <w:rsid w:val="00851973"/>
    <w:rsid w:val="00851C99"/>
    <w:rsid w:val="00852532"/>
    <w:rsid w:val="00852818"/>
    <w:rsid w:val="00852D0B"/>
    <w:rsid w:val="00853260"/>
    <w:rsid w:val="008548FF"/>
    <w:rsid w:val="00854C19"/>
    <w:rsid w:val="00855448"/>
    <w:rsid w:val="0085582B"/>
    <w:rsid w:val="00855D63"/>
    <w:rsid w:val="008562AC"/>
    <w:rsid w:val="00860D7D"/>
    <w:rsid w:val="0086138B"/>
    <w:rsid w:val="00861756"/>
    <w:rsid w:val="00861CAE"/>
    <w:rsid w:val="00863BC3"/>
    <w:rsid w:val="00866C22"/>
    <w:rsid w:val="00870500"/>
    <w:rsid w:val="008709ED"/>
    <w:rsid w:val="00870EF7"/>
    <w:rsid w:val="008716BC"/>
    <w:rsid w:val="00871780"/>
    <w:rsid w:val="00872914"/>
    <w:rsid w:val="00872AF7"/>
    <w:rsid w:val="00873827"/>
    <w:rsid w:val="00874315"/>
    <w:rsid w:val="00874A07"/>
    <w:rsid w:val="00875430"/>
    <w:rsid w:val="00875951"/>
    <w:rsid w:val="00875A38"/>
    <w:rsid w:val="00875D61"/>
    <w:rsid w:val="0087627A"/>
    <w:rsid w:val="0087710E"/>
    <w:rsid w:val="00877566"/>
    <w:rsid w:val="00877635"/>
    <w:rsid w:val="00877C0E"/>
    <w:rsid w:val="008804F8"/>
    <w:rsid w:val="00880F28"/>
    <w:rsid w:val="00881FFD"/>
    <w:rsid w:val="00882392"/>
    <w:rsid w:val="00882BD2"/>
    <w:rsid w:val="00882CD4"/>
    <w:rsid w:val="008834F7"/>
    <w:rsid w:val="008835A9"/>
    <w:rsid w:val="00883B8F"/>
    <w:rsid w:val="00883C50"/>
    <w:rsid w:val="0088451A"/>
    <w:rsid w:val="00884D49"/>
    <w:rsid w:val="00884E59"/>
    <w:rsid w:val="008850F2"/>
    <w:rsid w:val="00885324"/>
    <w:rsid w:val="008856D7"/>
    <w:rsid w:val="0088613A"/>
    <w:rsid w:val="008868DF"/>
    <w:rsid w:val="00886B24"/>
    <w:rsid w:val="00886F9B"/>
    <w:rsid w:val="008874B0"/>
    <w:rsid w:val="00890521"/>
    <w:rsid w:val="0089086C"/>
    <w:rsid w:val="008917E7"/>
    <w:rsid w:val="00891FEC"/>
    <w:rsid w:val="008923BD"/>
    <w:rsid w:val="008933BA"/>
    <w:rsid w:val="00895346"/>
    <w:rsid w:val="008954A6"/>
    <w:rsid w:val="00895A03"/>
    <w:rsid w:val="00895A48"/>
    <w:rsid w:val="00896043"/>
    <w:rsid w:val="008964CC"/>
    <w:rsid w:val="008A0145"/>
    <w:rsid w:val="008A0A93"/>
    <w:rsid w:val="008A1ACB"/>
    <w:rsid w:val="008A2BAF"/>
    <w:rsid w:val="008A428D"/>
    <w:rsid w:val="008A59DA"/>
    <w:rsid w:val="008B02C5"/>
    <w:rsid w:val="008B0C82"/>
    <w:rsid w:val="008B14F7"/>
    <w:rsid w:val="008B1566"/>
    <w:rsid w:val="008B18B6"/>
    <w:rsid w:val="008B2279"/>
    <w:rsid w:val="008B2436"/>
    <w:rsid w:val="008B2C05"/>
    <w:rsid w:val="008B316C"/>
    <w:rsid w:val="008B3204"/>
    <w:rsid w:val="008B65C0"/>
    <w:rsid w:val="008C046B"/>
    <w:rsid w:val="008C05F9"/>
    <w:rsid w:val="008C0774"/>
    <w:rsid w:val="008C0FB9"/>
    <w:rsid w:val="008C170E"/>
    <w:rsid w:val="008C189C"/>
    <w:rsid w:val="008C4AD1"/>
    <w:rsid w:val="008C51A8"/>
    <w:rsid w:val="008C56F7"/>
    <w:rsid w:val="008C5FA4"/>
    <w:rsid w:val="008C65AE"/>
    <w:rsid w:val="008C6AA7"/>
    <w:rsid w:val="008C6C1E"/>
    <w:rsid w:val="008C7C2B"/>
    <w:rsid w:val="008D0034"/>
    <w:rsid w:val="008D06B1"/>
    <w:rsid w:val="008D2B93"/>
    <w:rsid w:val="008D334D"/>
    <w:rsid w:val="008D403A"/>
    <w:rsid w:val="008D59E8"/>
    <w:rsid w:val="008D61F0"/>
    <w:rsid w:val="008D75D8"/>
    <w:rsid w:val="008D7D3D"/>
    <w:rsid w:val="008E013C"/>
    <w:rsid w:val="008E0411"/>
    <w:rsid w:val="008E20FE"/>
    <w:rsid w:val="008E2A5D"/>
    <w:rsid w:val="008E2CFC"/>
    <w:rsid w:val="008E31C8"/>
    <w:rsid w:val="008E470D"/>
    <w:rsid w:val="008E4ACA"/>
    <w:rsid w:val="008E5001"/>
    <w:rsid w:val="008E5802"/>
    <w:rsid w:val="008E6121"/>
    <w:rsid w:val="008E65EA"/>
    <w:rsid w:val="008E65FE"/>
    <w:rsid w:val="008E7157"/>
    <w:rsid w:val="008F02BE"/>
    <w:rsid w:val="008F0E4F"/>
    <w:rsid w:val="008F14C5"/>
    <w:rsid w:val="008F1D9C"/>
    <w:rsid w:val="008F28F3"/>
    <w:rsid w:val="008F2A9A"/>
    <w:rsid w:val="008F2C15"/>
    <w:rsid w:val="008F3BCD"/>
    <w:rsid w:val="008F4203"/>
    <w:rsid w:val="008F4F29"/>
    <w:rsid w:val="008F5302"/>
    <w:rsid w:val="008F5C6F"/>
    <w:rsid w:val="008F692B"/>
    <w:rsid w:val="008F6EE0"/>
    <w:rsid w:val="008F6EEB"/>
    <w:rsid w:val="00900138"/>
    <w:rsid w:val="009019AF"/>
    <w:rsid w:val="00901A58"/>
    <w:rsid w:val="00901BDE"/>
    <w:rsid w:val="00902E6E"/>
    <w:rsid w:val="009035C3"/>
    <w:rsid w:val="00903BCE"/>
    <w:rsid w:val="00903D21"/>
    <w:rsid w:val="0090446C"/>
    <w:rsid w:val="0090500F"/>
    <w:rsid w:val="00905748"/>
    <w:rsid w:val="00905806"/>
    <w:rsid w:val="0090655D"/>
    <w:rsid w:val="00906630"/>
    <w:rsid w:val="009070A2"/>
    <w:rsid w:val="009072E2"/>
    <w:rsid w:val="00907C75"/>
    <w:rsid w:val="00907FED"/>
    <w:rsid w:val="00910EA9"/>
    <w:rsid w:val="00911848"/>
    <w:rsid w:val="00911BA6"/>
    <w:rsid w:val="00911F6B"/>
    <w:rsid w:val="00912816"/>
    <w:rsid w:val="00912D7A"/>
    <w:rsid w:val="00913148"/>
    <w:rsid w:val="00914136"/>
    <w:rsid w:val="00914655"/>
    <w:rsid w:val="009149F1"/>
    <w:rsid w:val="00914ECE"/>
    <w:rsid w:val="0091506A"/>
    <w:rsid w:val="0091546F"/>
    <w:rsid w:val="00915754"/>
    <w:rsid w:val="0091715C"/>
    <w:rsid w:val="00917900"/>
    <w:rsid w:val="00917DD4"/>
    <w:rsid w:val="00921104"/>
    <w:rsid w:val="0092116E"/>
    <w:rsid w:val="00922DB7"/>
    <w:rsid w:val="00923719"/>
    <w:rsid w:val="00923EB9"/>
    <w:rsid w:val="0092429F"/>
    <w:rsid w:val="00925085"/>
    <w:rsid w:val="00925ED3"/>
    <w:rsid w:val="00925F0F"/>
    <w:rsid w:val="00926CD7"/>
    <w:rsid w:val="00926E80"/>
    <w:rsid w:val="00926FB7"/>
    <w:rsid w:val="0093011B"/>
    <w:rsid w:val="0093018F"/>
    <w:rsid w:val="00930E78"/>
    <w:rsid w:val="009321C1"/>
    <w:rsid w:val="00932AAB"/>
    <w:rsid w:val="009334D3"/>
    <w:rsid w:val="00933CBE"/>
    <w:rsid w:val="00934D01"/>
    <w:rsid w:val="00934E59"/>
    <w:rsid w:val="00934EE2"/>
    <w:rsid w:val="009355BC"/>
    <w:rsid w:val="00936393"/>
    <w:rsid w:val="00937973"/>
    <w:rsid w:val="00940049"/>
    <w:rsid w:val="0094079B"/>
    <w:rsid w:val="00941A83"/>
    <w:rsid w:val="0094396B"/>
    <w:rsid w:val="009446D8"/>
    <w:rsid w:val="00944EBB"/>
    <w:rsid w:val="00945C4B"/>
    <w:rsid w:val="00946343"/>
    <w:rsid w:val="00946F12"/>
    <w:rsid w:val="00947A4E"/>
    <w:rsid w:val="009503BF"/>
    <w:rsid w:val="00950AF2"/>
    <w:rsid w:val="00950F06"/>
    <w:rsid w:val="00951E59"/>
    <w:rsid w:val="00952305"/>
    <w:rsid w:val="00952F8B"/>
    <w:rsid w:val="00955A18"/>
    <w:rsid w:val="00955D6F"/>
    <w:rsid w:val="00956D21"/>
    <w:rsid w:val="00956D63"/>
    <w:rsid w:val="00956D8C"/>
    <w:rsid w:val="00957303"/>
    <w:rsid w:val="009603BA"/>
    <w:rsid w:val="009603E6"/>
    <w:rsid w:val="00960E2D"/>
    <w:rsid w:val="009610EA"/>
    <w:rsid w:val="0096305F"/>
    <w:rsid w:val="00963337"/>
    <w:rsid w:val="00964A0C"/>
    <w:rsid w:val="009652BB"/>
    <w:rsid w:val="00965E30"/>
    <w:rsid w:val="00966615"/>
    <w:rsid w:val="00971532"/>
    <w:rsid w:val="00971AE6"/>
    <w:rsid w:val="00972164"/>
    <w:rsid w:val="00972866"/>
    <w:rsid w:val="00972E05"/>
    <w:rsid w:val="00973B4D"/>
    <w:rsid w:val="0097660C"/>
    <w:rsid w:val="00976680"/>
    <w:rsid w:val="00976D2A"/>
    <w:rsid w:val="00976D79"/>
    <w:rsid w:val="00977216"/>
    <w:rsid w:val="009772C9"/>
    <w:rsid w:val="009776C9"/>
    <w:rsid w:val="00980665"/>
    <w:rsid w:val="00980CA1"/>
    <w:rsid w:val="0098107F"/>
    <w:rsid w:val="00981C72"/>
    <w:rsid w:val="00982F3B"/>
    <w:rsid w:val="009838CD"/>
    <w:rsid w:val="0098401B"/>
    <w:rsid w:val="00984569"/>
    <w:rsid w:val="00987862"/>
    <w:rsid w:val="00987D1E"/>
    <w:rsid w:val="00990430"/>
    <w:rsid w:val="0099074A"/>
    <w:rsid w:val="009924F2"/>
    <w:rsid w:val="0099269B"/>
    <w:rsid w:val="00993002"/>
    <w:rsid w:val="00993BDC"/>
    <w:rsid w:val="00993DC8"/>
    <w:rsid w:val="009942DE"/>
    <w:rsid w:val="0099606B"/>
    <w:rsid w:val="00996B2E"/>
    <w:rsid w:val="00996D5B"/>
    <w:rsid w:val="00997D80"/>
    <w:rsid w:val="00997EEF"/>
    <w:rsid w:val="009A0B68"/>
    <w:rsid w:val="009A0C57"/>
    <w:rsid w:val="009A1C9C"/>
    <w:rsid w:val="009A1D98"/>
    <w:rsid w:val="009A3C07"/>
    <w:rsid w:val="009A3E04"/>
    <w:rsid w:val="009A6A7C"/>
    <w:rsid w:val="009A788A"/>
    <w:rsid w:val="009A7E53"/>
    <w:rsid w:val="009B0861"/>
    <w:rsid w:val="009B0C94"/>
    <w:rsid w:val="009B1165"/>
    <w:rsid w:val="009B1EFD"/>
    <w:rsid w:val="009B248A"/>
    <w:rsid w:val="009B3C09"/>
    <w:rsid w:val="009B3EF0"/>
    <w:rsid w:val="009B566A"/>
    <w:rsid w:val="009B6396"/>
    <w:rsid w:val="009B6C7B"/>
    <w:rsid w:val="009B7361"/>
    <w:rsid w:val="009B7BC1"/>
    <w:rsid w:val="009C00E0"/>
    <w:rsid w:val="009C2AFE"/>
    <w:rsid w:val="009C348A"/>
    <w:rsid w:val="009C3781"/>
    <w:rsid w:val="009C3ECF"/>
    <w:rsid w:val="009C5F0E"/>
    <w:rsid w:val="009C6276"/>
    <w:rsid w:val="009C67E9"/>
    <w:rsid w:val="009C713F"/>
    <w:rsid w:val="009C7296"/>
    <w:rsid w:val="009C7791"/>
    <w:rsid w:val="009C7E6D"/>
    <w:rsid w:val="009D0C14"/>
    <w:rsid w:val="009D0E33"/>
    <w:rsid w:val="009D1514"/>
    <w:rsid w:val="009D1B27"/>
    <w:rsid w:val="009D20D4"/>
    <w:rsid w:val="009D2ABA"/>
    <w:rsid w:val="009D401E"/>
    <w:rsid w:val="009D4886"/>
    <w:rsid w:val="009D4A98"/>
    <w:rsid w:val="009D5587"/>
    <w:rsid w:val="009D57F3"/>
    <w:rsid w:val="009D5C09"/>
    <w:rsid w:val="009D5F76"/>
    <w:rsid w:val="009D7AEA"/>
    <w:rsid w:val="009E09B5"/>
    <w:rsid w:val="009E0FE1"/>
    <w:rsid w:val="009E1FCA"/>
    <w:rsid w:val="009E238D"/>
    <w:rsid w:val="009E2BA9"/>
    <w:rsid w:val="009E31B0"/>
    <w:rsid w:val="009E3C6C"/>
    <w:rsid w:val="009E3D55"/>
    <w:rsid w:val="009E451B"/>
    <w:rsid w:val="009E4659"/>
    <w:rsid w:val="009E481B"/>
    <w:rsid w:val="009E491E"/>
    <w:rsid w:val="009E53AD"/>
    <w:rsid w:val="009E5593"/>
    <w:rsid w:val="009E6A0F"/>
    <w:rsid w:val="009E6F2A"/>
    <w:rsid w:val="009E7330"/>
    <w:rsid w:val="009F0434"/>
    <w:rsid w:val="009F10C8"/>
    <w:rsid w:val="009F14CD"/>
    <w:rsid w:val="009F28B3"/>
    <w:rsid w:val="009F2F9F"/>
    <w:rsid w:val="009F31F8"/>
    <w:rsid w:val="009F32C9"/>
    <w:rsid w:val="009F3422"/>
    <w:rsid w:val="009F379D"/>
    <w:rsid w:val="009F411B"/>
    <w:rsid w:val="009F4181"/>
    <w:rsid w:val="009F4603"/>
    <w:rsid w:val="009F5061"/>
    <w:rsid w:val="009F5423"/>
    <w:rsid w:val="009F64FD"/>
    <w:rsid w:val="009F6621"/>
    <w:rsid w:val="009F6970"/>
    <w:rsid w:val="009F7C0C"/>
    <w:rsid w:val="009F7DB3"/>
    <w:rsid w:val="009F7FAB"/>
    <w:rsid w:val="00A0056C"/>
    <w:rsid w:val="00A0205A"/>
    <w:rsid w:val="00A032DB"/>
    <w:rsid w:val="00A0332C"/>
    <w:rsid w:val="00A035A3"/>
    <w:rsid w:val="00A05761"/>
    <w:rsid w:val="00A0679F"/>
    <w:rsid w:val="00A06F83"/>
    <w:rsid w:val="00A1017E"/>
    <w:rsid w:val="00A10530"/>
    <w:rsid w:val="00A109E2"/>
    <w:rsid w:val="00A125EB"/>
    <w:rsid w:val="00A13B39"/>
    <w:rsid w:val="00A147F3"/>
    <w:rsid w:val="00A150A2"/>
    <w:rsid w:val="00A1565E"/>
    <w:rsid w:val="00A15F4D"/>
    <w:rsid w:val="00A161E4"/>
    <w:rsid w:val="00A16430"/>
    <w:rsid w:val="00A168E1"/>
    <w:rsid w:val="00A17709"/>
    <w:rsid w:val="00A17FFD"/>
    <w:rsid w:val="00A2019C"/>
    <w:rsid w:val="00A212CB"/>
    <w:rsid w:val="00A21828"/>
    <w:rsid w:val="00A223E6"/>
    <w:rsid w:val="00A2276F"/>
    <w:rsid w:val="00A22C69"/>
    <w:rsid w:val="00A2381F"/>
    <w:rsid w:val="00A23E28"/>
    <w:rsid w:val="00A2453E"/>
    <w:rsid w:val="00A2471F"/>
    <w:rsid w:val="00A24B7D"/>
    <w:rsid w:val="00A254D5"/>
    <w:rsid w:val="00A2572C"/>
    <w:rsid w:val="00A27298"/>
    <w:rsid w:val="00A2751E"/>
    <w:rsid w:val="00A27DC7"/>
    <w:rsid w:val="00A30EAC"/>
    <w:rsid w:val="00A30ECF"/>
    <w:rsid w:val="00A3191D"/>
    <w:rsid w:val="00A31D44"/>
    <w:rsid w:val="00A329F6"/>
    <w:rsid w:val="00A32B84"/>
    <w:rsid w:val="00A335ED"/>
    <w:rsid w:val="00A33A5F"/>
    <w:rsid w:val="00A37DC2"/>
    <w:rsid w:val="00A40D15"/>
    <w:rsid w:val="00A41275"/>
    <w:rsid w:val="00A41696"/>
    <w:rsid w:val="00A42565"/>
    <w:rsid w:val="00A44281"/>
    <w:rsid w:val="00A448FE"/>
    <w:rsid w:val="00A449B4"/>
    <w:rsid w:val="00A449E4"/>
    <w:rsid w:val="00A453BC"/>
    <w:rsid w:val="00A453D2"/>
    <w:rsid w:val="00A46DBC"/>
    <w:rsid w:val="00A477DB"/>
    <w:rsid w:val="00A47B32"/>
    <w:rsid w:val="00A50EA1"/>
    <w:rsid w:val="00A51151"/>
    <w:rsid w:val="00A51927"/>
    <w:rsid w:val="00A521D4"/>
    <w:rsid w:val="00A52EC7"/>
    <w:rsid w:val="00A533FB"/>
    <w:rsid w:val="00A535C6"/>
    <w:rsid w:val="00A5484D"/>
    <w:rsid w:val="00A549C9"/>
    <w:rsid w:val="00A54A27"/>
    <w:rsid w:val="00A5743F"/>
    <w:rsid w:val="00A57BC0"/>
    <w:rsid w:val="00A60FB8"/>
    <w:rsid w:val="00A613D8"/>
    <w:rsid w:val="00A61BF3"/>
    <w:rsid w:val="00A61F82"/>
    <w:rsid w:val="00A624E4"/>
    <w:rsid w:val="00A6270F"/>
    <w:rsid w:val="00A6429E"/>
    <w:rsid w:val="00A6524E"/>
    <w:rsid w:val="00A66167"/>
    <w:rsid w:val="00A6693A"/>
    <w:rsid w:val="00A66B22"/>
    <w:rsid w:val="00A673FC"/>
    <w:rsid w:val="00A67D3B"/>
    <w:rsid w:val="00A67E62"/>
    <w:rsid w:val="00A67FDC"/>
    <w:rsid w:val="00A70541"/>
    <w:rsid w:val="00A70C68"/>
    <w:rsid w:val="00A70F60"/>
    <w:rsid w:val="00A72237"/>
    <w:rsid w:val="00A72A1C"/>
    <w:rsid w:val="00A7456E"/>
    <w:rsid w:val="00A7526D"/>
    <w:rsid w:val="00A75E1D"/>
    <w:rsid w:val="00A75FAA"/>
    <w:rsid w:val="00A77CFC"/>
    <w:rsid w:val="00A80D81"/>
    <w:rsid w:val="00A81718"/>
    <w:rsid w:val="00A83747"/>
    <w:rsid w:val="00A83BEB"/>
    <w:rsid w:val="00A84EDD"/>
    <w:rsid w:val="00A8538B"/>
    <w:rsid w:val="00A860BB"/>
    <w:rsid w:val="00A867DD"/>
    <w:rsid w:val="00A868EE"/>
    <w:rsid w:val="00A901E7"/>
    <w:rsid w:val="00A905C0"/>
    <w:rsid w:val="00A91311"/>
    <w:rsid w:val="00A924DC"/>
    <w:rsid w:val="00A92638"/>
    <w:rsid w:val="00A92869"/>
    <w:rsid w:val="00A9298F"/>
    <w:rsid w:val="00A9376A"/>
    <w:rsid w:val="00A94381"/>
    <w:rsid w:val="00A94CDC"/>
    <w:rsid w:val="00A9504E"/>
    <w:rsid w:val="00A9677D"/>
    <w:rsid w:val="00A96BF7"/>
    <w:rsid w:val="00A97CE3"/>
    <w:rsid w:val="00AA035A"/>
    <w:rsid w:val="00AA0496"/>
    <w:rsid w:val="00AA0C54"/>
    <w:rsid w:val="00AA10CB"/>
    <w:rsid w:val="00AA22EF"/>
    <w:rsid w:val="00AA2CA9"/>
    <w:rsid w:val="00AA3D16"/>
    <w:rsid w:val="00AA4661"/>
    <w:rsid w:val="00AA4E7B"/>
    <w:rsid w:val="00AA503E"/>
    <w:rsid w:val="00AA5D0D"/>
    <w:rsid w:val="00AB16F4"/>
    <w:rsid w:val="00AB232F"/>
    <w:rsid w:val="00AB257C"/>
    <w:rsid w:val="00AB26D1"/>
    <w:rsid w:val="00AB337A"/>
    <w:rsid w:val="00AB40F3"/>
    <w:rsid w:val="00AB47F5"/>
    <w:rsid w:val="00AB48A0"/>
    <w:rsid w:val="00AB4F38"/>
    <w:rsid w:val="00AB5030"/>
    <w:rsid w:val="00AB528C"/>
    <w:rsid w:val="00AB5FCC"/>
    <w:rsid w:val="00AB611B"/>
    <w:rsid w:val="00AB668B"/>
    <w:rsid w:val="00AB66E1"/>
    <w:rsid w:val="00AB6A62"/>
    <w:rsid w:val="00AB6D37"/>
    <w:rsid w:val="00AB7453"/>
    <w:rsid w:val="00AB7551"/>
    <w:rsid w:val="00AB7A6F"/>
    <w:rsid w:val="00AC1E05"/>
    <w:rsid w:val="00AC23B4"/>
    <w:rsid w:val="00AC28A9"/>
    <w:rsid w:val="00AC2B94"/>
    <w:rsid w:val="00AC3A88"/>
    <w:rsid w:val="00AC62A4"/>
    <w:rsid w:val="00AC6801"/>
    <w:rsid w:val="00AC6F35"/>
    <w:rsid w:val="00AC74B6"/>
    <w:rsid w:val="00AC7C69"/>
    <w:rsid w:val="00AC7D80"/>
    <w:rsid w:val="00AC7DC9"/>
    <w:rsid w:val="00AD072D"/>
    <w:rsid w:val="00AD10DB"/>
    <w:rsid w:val="00AD1A78"/>
    <w:rsid w:val="00AD1A8E"/>
    <w:rsid w:val="00AD247D"/>
    <w:rsid w:val="00AD2B50"/>
    <w:rsid w:val="00AD365B"/>
    <w:rsid w:val="00AD4471"/>
    <w:rsid w:val="00AD47A9"/>
    <w:rsid w:val="00AD61B8"/>
    <w:rsid w:val="00AD65A5"/>
    <w:rsid w:val="00AD6699"/>
    <w:rsid w:val="00AD6F14"/>
    <w:rsid w:val="00AD73FE"/>
    <w:rsid w:val="00AD75BD"/>
    <w:rsid w:val="00AD7A05"/>
    <w:rsid w:val="00AD7C43"/>
    <w:rsid w:val="00AD7E4D"/>
    <w:rsid w:val="00AE0492"/>
    <w:rsid w:val="00AE056E"/>
    <w:rsid w:val="00AE0EA0"/>
    <w:rsid w:val="00AE1991"/>
    <w:rsid w:val="00AE1B34"/>
    <w:rsid w:val="00AE2B0A"/>
    <w:rsid w:val="00AE2C5B"/>
    <w:rsid w:val="00AE2C81"/>
    <w:rsid w:val="00AE35C8"/>
    <w:rsid w:val="00AE6A96"/>
    <w:rsid w:val="00AE770A"/>
    <w:rsid w:val="00AF03E8"/>
    <w:rsid w:val="00AF1C92"/>
    <w:rsid w:val="00AF225F"/>
    <w:rsid w:val="00AF2A1D"/>
    <w:rsid w:val="00AF37B2"/>
    <w:rsid w:val="00AF3D0B"/>
    <w:rsid w:val="00AF3E09"/>
    <w:rsid w:val="00AF44A9"/>
    <w:rsid w:val="00AF47BD"/>
    <w:rsid w:val="00AF485B"/>
    <w:rsid w:val="00AF4F75"/>
    <w:rsid w:val="00AF5621"/>
    <w:rsid w:val="00AF5A02"/>
    <w:rsid w:val="00AF5D4C"/>
    <w:rsid w:val="00AF5DC0"/>
    <w:rsid w:val="00AF5FBA"/>
    <w:rsid w:val="00AF76E3"/>
    <w:rsid w:val="00B0017A"/>
    <w:rsid w:val="00B0051E"/>
    <w:rsid w:val="00B010C6"/>
    <w:rsid w:val="00B01D02"/>
    <w:rsid w:val="00B02824"/>
    <w:rsid w:val="00B02B83"/>
    <w:rsid w:val="00B02E9D"/>
    <w:rsid w:val="00B03496"/>
    <w:rsid w:val="00B0430C"/>
    <w:rsid w:val="00B04461"/>
    <w:rsid w:val="00B04696"/>
    <w:rsid w:val="00B0486D"/>
    <w:rsid w:val="00B0497A"/>
    <w:rsid w:val="00B052FE"/>
    <w:rsid w:val="00B057E7"/>
    <w:rsid w:val="00B05865"/>
    <w:rsid w:val="00B05EAB"/>
    <w:rsid w:val="00B06C5F"/>
    <w:rsid w:val="00B07401"/>
    <w:rsid w:val="00B0789D"/>
    <w:rsid w:val="00B07BA7"/>
    <w:rsid w:val="00B07C1A"/>
    <w:rsid w:val="00B10283"/>
    <w:rsid w:val="00B1043A"/>
    <w:rsid w:val="00B106BC"/>
    <w:rsid w:val="00B113B5"/>
    <w:rsid w:val="00B123D4"/>
    <w:rsid w:val="00B12462"/>
    <w:rsid w:val="00B12935"/>
    <w:rsid w:val="00B13167"/>
    <w:rsid w:val="00B14337"/>
    <w:rsid w:val="00B14C25"/>
    <w:rsid w:val="00B16D4D"/>
    <w:rsid w:val="00B16F3A"/>
    <w:rsid w:val="00B20CC3"/>
    <w:rsid w:val="00B2393D"/>
    <w:rsid w:val="00B243B1"/>
    <w:rsid w:val="00B24902"/>
    <w:rsid w:val="00B25A7F"/>
    <w:rsid w:val="00B25C35"/>
    <w:rsid w:val="00B26486"/>
    <w:rsid w:val="00B26C72"/>
    <w:rsid w:val="00B276D8"/>
    <w:rsid w:val="00B27891"/>
    <w:rsid w:val="00B31B3F"/>
    <w:rsid w:val="00B31C5A"/>
    <w:rsid w:val="00B31DDF"/>
    <w:rsid w:val="00B323BB"/>
    <w:rsid w:val="00B326E0"/>
    <w:rsid w:val="00B32E6B"/>
    <w:rsid w:val="00B34584"/>
    <w:rsid w:val="00B34708"/>
    <w:rsid w:val="00B34E53"/>
    <w:rsid w:val="00B36752"/>
    <w:rsid w:val="00B4047B"/>
    <w:rsid w:val="00B40593"/>
    <w:rsid w:val="00B40FAF"/>
    <w:rsid w:val="00B414BD"/>
    <w:rsid w:val="00B43C44"/>
    <w:rsid w:val="00B43DAB"/>
    <w:rsid w:val="00B44C05"/>
    <w:rsid w:val="00B45181"/>
    <w:rsid w:val="00B45520"/>
    <w:rsid w:val="00B456B5"/>
    <w:rsid w:val="00B46F2B"/>
    <w:rsid w:val="00B478BD"/>
    <w:rsid w:val="00B47B54"/>
    <w:rsid w:val="00B47BDA"/>
    <w:rsid w:val="00B509B2"/>
    <w:rsid w:val="00B5219D"/>
    <w:rsid w:val="00B52D6B"/>
    <w:rsid w:val="00B5346D"/>
    <w:rsid w:val="00B53579"/>
    <w:rsid w:val="00B54473"/>
    <w:rsid w:val="00B54C4D"/>
    <w:rsid w:val="00B55322"/>
    <w:rsid w:val="00B55576"/>
    <w:rsid w:val="00B55AF0"/>
    <w:rsid w:val="00B55BD6"/>
    <w:rsid w:val="00B56854"/>
    <w:rsid w:val="00B56C93"/>
    <w:rsid w:val="00B56D0D"/>
    <w:rsid w:val="00B572E8"/>
    <w:rsid w:val="00B575BB"/>
    <w:rsid w:val="00B6158B"/>
    <w:rsid w:val="00B618E2"/>
    <w:rsid w:val="00B62013"/>
    <w:rsid w:val="00B62B0C"/>
    <w:rsid w:val="00B63727"/>
    <w:rsid w:val="00B640EF"/>
    <w:rsid w:val="00B64446"/>
    <w:rsid w:val="00B64AC1"/>
    <w:rsid w:val="00B66345"/>
    <w:rsid w:val="00B66670"/>
    <w:rsid w:val="00B66F3D"/>
    <w:rsid w:val="00B67422"/>
    <w:rsid w:val="00B67E93"/>
    <w:rsid w:val="00B700B2"/>
    <w:rsid w:val="00B70C12"/>
    <w:rsid w:val="00B7163C"/>
    <w:rsid w:val="00B72101"/>
    <w:rsid w:val="00B73B13"/>
    <w:rsid w:val="00B74DB3"/>
    <w:rsid w:val="00B75E28"/>
    <w:rsid w:val="00B77421"/>
    <w:rsid w:val="00B77436"/>
    <w:rsid w:val="00B77DBA"/>
    <w:rsid w:val="00B77FBA"/>
    <w:rsid w:val="00B81B4B"/>
    <w:rsid w:val="00B81C9D"/>
    <w:rsid w:val="00B83F82"/>
    <w:rsid w:val="00B8402B"/>
    <w:rsid w:val="00B84B10"/>
    <w:rsid w:val="00B85589"/>
    <w:rsid w:val="00B8634C"/>
    <w:rsid w:val="00B8675B"/>
    <w:rsid w:val="00B8680A"/>
    <w:rsid w:val="00B86960"/>
    <w:rsid w:val="00B8702A"/>
    <w:rsid w:val="00B87820"/>
    <w:rsid w:val="00B9139A"/>
    <w:rsid w:val="00B92189"/>
    <w:rsid w:val="00B92ED3"/>
    <w:rsid w:val="00B93012"/>
    <w:rsid w:val="00B932C4"/>
    <w:rsid w:val="00B94CEA"/>
    <w:rsid w:val="00B9568D"/>
    <w:rsid w:val="00B9795D"/>
    <w:rsid w:val="00BA002E"/>
    <w:rsid w:val="00BA0BB6"/>
    <w:rsid w:val="00BA1344"/>
    <w:rsid w:val="00BA213D"/>
    <w:rsid w:val="00BA239C"/>
    <w:rsid w:val="00BA260F"/>
    <w:rsid w:val="00BA26E2"/>
    <w:rsid w:val="00BA3CBD"/>
    <w:rsid w:val="00BA4005"/>
    <w:rsid w:val="00BA4314"/>
    <w:rsid w:val="00BA75E1"/>
    <w:rsid w:val="00BA7BA1"/>
    <w:rsid w:val="00BB053E"/>
    <w:rsid w:val="00BB0784"/>
    <w:rsid w:val="00BB10DC"/>
    <w:rsid w:val="00BB134B"/>
    <w:rsid w:val="00BB2C18"/>
    <w:rsid w:val="00BB324D"/>
    <w:rsid w:val="00BB3C01"/>
    <w:rsid w:val="00BB3FC0"/>
    <w:rsid w:val="00BB3FD4"/>
    <w:rsid w:val="00BB4063"/>
    <w:rsid w:val="00BB463A"/>
    <w:rsid w:val="00BB4BFD"/>
    <w:rsid w:val="00BB52B0"/>
    <w:rsid w:val="00BB5740"/>
    <w:rsid w:val="00BB6103"/>
    <w:rsid w:val="00BB623D"/>
    <w:rsid w:val="00BB7FA4"/>
    <w:rsid w:val="00BC1068"/>
    <w:rsid w:val="00BC110B"/>
    <w:rsid w:val="00BC11B9"/>
    <w:rsid w:val="00BC2D84"/>
    <w:rsid w:val="00BC324D"/>
    <w:rsid w:val="00BC34B5"/>
    <w:rsid w:val="00BC38E4"/>
    <w:rsid w:val="00BC661E"/>
    <w:rsid w:val="00BC71AF"/>
    <w:rsid w:val="00BD00F0"/>
    <w:rsid w:val="00BD0138"/>
    <w:rsid w:val="00BD0F3B"/>
    <w:rsid w:val="00BD0FDA"/>
    <w:rsid w:val="00BD10CC"/>
    <w:rsid w:val="00BD1148"/>
    <w:rsid w:val="00BD1D62"/>
    <w:rsid w:val="00BD25A8"/>
    <w:rsid w:val="00BD2CA3"/>
    <w:rsid w:val="00BD3204"/>
    <w:rsid w:val="00BD67FB"/>
    <w:rsid w:val="00BD6F86"/>
    <w:rsid w:val="00BE1137"/>
    <w:rsid w:val="00BE1B27"/>
    <w:rsid w:val="00BE1B3F"/>
    <w:rsid w:val="00BE1D3E"/>
    <w:rsid w:val="00BE286F"/>
    <w:rsid w:val="00BE3198"/>
    <w:rsid w:val="00BE3420"/>
    <w:rsid w:val="00BE404B"/>
    <w:rsid w:val="00BE48CA"/>
    <w:rsid w:val="00BE55C2"/>
    <w:rsid w:val="00BE589C"/>
    <w:rsid w:val="00BE6D60"/>
    <w:rsid w:val="00BE6F5D"/>
    <w:rsid w:val="00BE7238"/>
    <w:rsid w:val="00BE7579"/>
    <w:rsid w:val="00BF056F"/>
    <w:rsid w:val="00BF0692"/>
    <w:rsid w:val="00BF07D8"/>
    <w:rsid w:val="00BF115F"/>
    <w:rsid w:val="00BF2047"/>
    <w:rsid w:val="00BF2D61"/>
    <w:rsid w:val="00BF33A1"/>
    <w:rsid w:val="00BF3BC3"/>
    <w:rsid w:val="00BF3FF9"/>
    <w:rsid w:val="00BF436A"/>
    <w:rsid w:val="00BF5410"/>
    <w:rsid w:val="00BF5BE3"/>
    <w:rsid w:val="00BF5C25"/>
    <w:rsid w:val="00BF6BA5"/>
    <w:rsid w:val="00BF7022"/>
    <w:rsid w:val="00BF75C4"/>
    <w:rsid w:val="00C00014"/>
    <w:rsid w:val="00C008CD"/>
    <w:rsid w:val="00C019A7"/>
    <w:rsid w:val="00C01AFE"/>
    <w:rsid w:val="00C01E35"/>
    <w:rsid w:val="00C02036"/>
    <w:rsid w:val="00C029BD"/>
    <w:rsid w:val="00C03B6A"/>
    <w:rsid w:val="00C03F45"/>
    <w:rsid w:val="00C05297"/>
    <w:rsid w:val="00C05592"/>
    <w:rsid w:val="00C061BF"/>
    <w:rsid w:val="00C074FC"/>
    <w:rsid w:val="00C0793C"/>
    <w:rsid w:val="00C07E1B"/>
    <w:rsid w:val="00C10D11"/>
    <w:rsid w:val="00C111F4"/>
    <w:rsid w:val="00C11D4B"/>
    <w:rsid w:val="00C11E80"/>
    <w:rsid w:val="00C12372"/>
    <w:rsid w:val="00C128A3"/>
    <w:rsid w:val="00C12AE7"/>
    <w:rsid w:val="00C12EEB"/>
    <w:rsid w:val="00C1356B"/>
    <w:rsid w:val="00C13E04"/>
    <w:rsid w:val="00C14249"/>
    <w:rsid w:val="00C153EA"/>
    <w:rsid w:val="00C15EBD"/>
    <w:rsid w:val="00C16446"/>
    <w:rsid w:val="00C17970"/>
    <w:rsid w:val="00C2001C"/>
    <w:rsid w:val="00C20DCD"/>
    <w:rsid w:val="00C214DF"/>
    <w:rsid w:val="00C21654"/>
    <w:rsid w:val="00C21AC4"/>
    <w:rsid w:val="00C223B4"/>
    <w:rsid w:val="00C225EF"/>
    <w:rsid w:val="00C2271F"/>
    <w:rsid w:val="00C23B4E"/>
    <w:rsid w:val="00C23BD5"/>
    <w:rsid w:val="00C243F6"/>
    <w:rsid w:val="00C25AD9"/>
    <w:rsid w:val="00C26C42"/>
    <w:rsid w:val="00C30948"/>
    <w:rsid w:val="00C3232D"/>
    <w:rsid w:val="00C327B3"/>
    <w:rsid w:val="00C33829"/>
    <w:rsid w:val="00C33B35"/>
    <w:rsid w:val="00C33F6F"/>
    <w:rsid w:val="00C3416A"/>
    <w:rsid w:val="00C34435"/>
    <w:rsid w:val="00C34451"/>
    <w:rsid w:val="00C34B60"/>
    <w:rsid w:val="00C34D71"/>
    <w:rsid w:val="00C35544"/>
    <w:rsid w:val="00C35712"/>
    <w:rsid w:val="00C359A7"/>
    <w:rsid w:val="00C37F3F"/>
    <w:rsid w:val="00C408B0"/>
    <w:rsid w:val="00C40A5A"/>
    <w:rsid w:val="00C40DCB"/>
    <w:rsid w:val="00C40F2A"/>
    <w:rsid w:val="00C412B9"/>
    <w:rsid w:val="00C415AF"/>
    <w:rsid w:val="00C41DDF"/>
    <w:rsid w:val="00C4245E"/>
    <w:rsid w:val="00C428A9"/>
    <w:rsid w:val="00C42A3F"/>
    <w:rsid w:val="00C4300D"/>
    <w:rsid w:val="00C448CF"/>
    <w:rsid w:val="00C458C1"/>
    <w:rsid w:val="00C46132"/>
    <w:rsid w:val="00C462C4"/>
    <w:rsid w:val="00C4645D"/>
    <w:rsid w:val="00C46A2E"/>
    <w:rsid w:val="00C47321"/>
    <w:rsid w:val="00C47B18"/>
    <w:rsid w:val="00C5127A"/>
    <w:rsid w:val="00C5165B"/>
    <w:rsid w:val="00C52361"/>
    <w:rsid w:val="00C5247C"/>
    <w:rsid w:val="00C52C9F"/>
    <w:rsid w:val="00C52DB3"/>
    <w:rsid w:val="00C52E82"/>
    <w:rsid w:val="00C53336"/>
    <w:rsid w:val="00C53787"/>
    <w:rsid w:val="00C53DE2"/>
    <w:rsid w:val="00C54742"/>
    <w:rsid w:val="00C54A7C"/>
    <w:rsid w:val="00C57A67"/>
    <w:rsid w:val="00C57CF5"/>
    <w:rsid w:val="00C60F4E"/>
    <w:rsid w:val="00C60F54"/>
    <w:rsid w:val="00C61BCD"/>
    <w:rsid w:val="00C62608"/>
    <w:rsid w:val="00C6362F"/>
    <w:rsid w:val="00C64F36"/>
    <w:rsid w:val="00C664F5"/>
    <w:rsid w:val="00C701DB"/>
    <w:rsid w:val="00C70C40"/>
    <w:rsid w:val="00C714AB"/>
    <w:rsid w:val="00C71B10"/>
    <w:rsid w:val="00C73F5B"/>
    <w:rsid w:val="00C743D4"/>
    <w:rsid w:val="00C74DEF"/>
    <w:rsid w:val="00C75D4C"/>
    <w:rsid w:val="00C75F1C"/>
    <w:rsid w:val="00C7614D"/>
    <w:rsid w:val="00C76DCF"/>
    <w:rsid w:val="00C77AD0"/>
    <w:rsid w:val="00C77BA3"/>
    <w:rsid w:val="00C81F25"/>
    <w:rsid w:val="00C8307B"/>
    <w:rsid w:val="00C832BD"/>
    <w:rsid w:val="00C83B9F"/>
    <w:rsid w:val="00C83E7F"/>
    <w:rsid w:val="00C853EE"/>
    <w:rsid w:val="00C855A8"/>
    <w:rsid w:val="00C85C5A"/>
    <w:rsid w:val="00C85F75"/>
    <w:rsid w:val="00C860C9"/>
    <w:rsid w:val="00C86B81"/>
    <w:rsid w:val="00C90020"/>
    <w:rsid w:val="00C902C2"/>
    <w:rsid w:val="00C91218"/>
    <w:rsid w:val="00C918B1"/>
    <w:rsid w:val="00C9217D"/>
    <w:rsid w:val="00C92780"/>
    <w:rsid w:val="00C92D82"/>
    <w:rsid w:val="00C93030"/>
    <w:rsid w:val="00C93E79"/>
    <w:rsid w:val="00C94CFF"/>
    <w:rsid w:val="00C95885"/>
    <w:rsid w:val="00C95D1A"/>
    <w:rsid w:val="00C96478"/>
    <w:rsid w:val="00C96E42"/>
    <w:rsid w:val="00C972E5"/>
    <w:rsid w:val="00CA02C8"/>
    <w:rsid w:val="00CA0359"/>
    <w:rsid w:val="00CA04FD"/>
    <w:rsid w:val="00CA0870"/>
    <w:rsid w:val="00CA0C22"/>
    <w:rsid w:val="00CA1670"/>
    <w:rsid w:val="00CA2165"/>
    <w:rsid w:val="00CA28FE"/>
    <w:rsid w:val="00CA2B6E"/>
    <w:rsid w:val="00CA3D48"/>
    <w:rsid w:val="00CA4A62"/>
    <w:rsid w:val="00CA4BD8"/>
    <w:rsid w:val="00CA5F9B"/>
    <w:rsid w:val="00CA65DE"/>
    <w:rsid w:val="00CA7773"/>
    <w:rsid w:val="00CA7B92"/>
    <w:rsid w:val="00CB033B"/>
    <w:rsid w:val="00CB0668"/>
    <w:rsid w:val="00CB0BFE"/>
    <w:rsid w:val="00CB0F83"/>
    <w:rsid w:val="00CB112E"/>
    <w:rsid w:val="00CB18CD"/>
    <w:rsid w:val="00CB2147"/>
    <w:rsid w:val="00CB2E53"/>
    <w:rsid w:val="00CB3747"/>
    <w:rsid w:val="00CB52F8"/>
    <w:rsid w:val="00CB5380"/>
    <w:rsid w:val="00CB5956"/>
    <w:rsid w:val="00CB5970"/>
    <w:rsid w:val="00CB60C3"/>
    <w:rsid w:val="00CB63DF"/>
    <w:rsid w:val="00CB759F"/>
    <w:rsid w:val="00CC0040"/>
    <w:rsid w:val="00CC07BB"/>
    <w:rsid w:val="00CC09B5"/>
    <w:rsid w:val="00CC3077"/>
    <w:rsid w:val="00CC3472"/>
    <w:rsid w:val="00CC3758"/>
    <w:rsid w:val="00CC3F1A"/>
    <w:rsid w:val="00CC48C7"/>
    <w:rsid w:val="00CC4916"/>
    <w:rsid w:val="00CC5896"/>
    <w:rsid w:val="00CC6DC4"/>
    <w:rsid w:val="00CC76A0"/>
    <w:rsid w:val="00CD0FDA"/>
    <w:rsid w:val="00CD2233"/>
    <w:rsid w:val="00CD33C5"/>
    <w:rsid w:val="00CD5218"/>
    <w:rsid w:val="00CD5EBF"/>
    <w:rsid w:val="00CD651E"/>
    <w:rsid w:val="00CD6673"/>
    <w:rsid w:val="00CE0560"/>
    <w:rsid w:val="00CE0AE4"/>
    <w:rsid w:val="00CE0F07"/>
    <w:rsid w:val="00CE1586"/>
    <w:rsid w:val="00CE15C2"/>
    <w:rsid w:val="00CE19A4"/>
    <w:rsid w:val="00CE1E09"/>
    <w:rsid w:val="00CE23A1"/>
    <w:rsid w:val="00CE253C"/>
    <w:rsid w:val="00CE418C"/>
    <w:rsid w:val="00CE4A6C"/>
    <w:rsid w:val="00CE4BB1"/>
    <w:rsid w:val="00CE5C52"/>
    <w:rsid w:val="00CE684B"/>
    <w:rsid w:val="00CE6C5E"/>
    <w:rsid w:val="00CE72AA"/>
    <w:rsid w:val="00CE7994"/>
    <w:rsid w:val="00CF048F"/>
    <w:rsid w:val="00CF0511"/>
    <w:rsid w:val="00CF0F68"/>
    <w:rsid w:val="00CF21BC"/>
    <w:rsid w:val="00CF21F6"/>
    <w:rsid w:val="00CF26CD"/>
    <w:rsid w:val="00CF2E29"/>
    <w:rsid w:val="00CF48CC"/>
    <w:rsid w:val="00CF4D5F"/>
    <w:rsid w:val="00CF4FDE"/>
    <w:rsid w:val="00CF53D6"/>
    <w:rsid w:val="00CF6AF1"/>
    <w:rsid w:val="00CF6D95"/>
    <w:rsid w:val="00D00E47"/>
    <w:rsid w:val="00D00F75"/>
    <w:rsid w:val="00D019FA"/>
    <w:rsid w:val="00D01C12"/>
    <w:rsid w:val="00D01DFD"/>
    <w:rsid w:val="00D020FA"/>
    <w:rsid w:val="00D02166"/>
    <w:rsid w:val="00D0284A"/>
    <w:rsid w:val="00D02A1C"/>
    <w:rsid w:val="00D037E4"/>
    <w:rsid w:val="00D03CF1"/>
    <w:rsid w:val="00D056FC"/>
    <w:rsid w:val="00D057F9"/>
    <w:rsid w:val="00D05D2F"/>
    <w:rsid w:val="00D05EE6"/>
    <w:rsid w:val="00D07CA7"/>
    <w:rsid w:val="00D10038"/>
    <w:rsid w:val="00D10E8F"/>
    <w:rsid w:val="00D11CA4"/>
    <w:rsid w:val="00D11F2C"/>
    <w:rsid w:val="00D122EA"/>
    <w:rsid w:val="00D1420C"/>
    <w:rsid w:val="00D14486"/>
    <w:rsid w:val="00D14C71"/>
    <w:rsid w:val="00D15558"/>
    <w:rsid w:val="00D159CA"/>
    <w:rsid w:val="00D15C12"/>
    <w:rsid w:val="00D15F08"/>
    <w:rsid w:val="00D16152"/>
    <w:rsid w:val="00D16AE7"/>
    <w:rsid w:val="00D16EF7"/>
    <w:rsid w:val="00D174BE"/>
    <w:rsid w:val="00D20FFD"/>
    <w:rsid w:val="00D2239C"/>
    <w:rsid w:val="00D225FE"/>
    <w:rsid w:val="00D23CDD"/>
    <w:rsid w:val="00D25D75"/>
    <w:rsid w:val="00D26BBA"/>
    <w:rsid w:val="00D27A6C"/>
    <w:rsid w:val="00D3008D"/>
    <w:rsid w:val="00D300D1"/>
    <w:rsid w:val="00D30C13"/>
    <w:rsid w:val="00D31119"/>
    <w:rsid w:val="00D335AA"/>
    <w:rsid w:val="00D34298"/>
    <w:rsid w:val="00D345CC"/>
    <w:rsid w:val="00D34890"/>
    <w:rsid w:val="00D3553F"/>
    <w:rsid w:val="00D3630C"/>
    <w:rsid w:val="00D37373"/>
    <w:rsid w:val="00D37F74"/>
    <w:rsid w:val="00D401D6"/>
    <w:rsid w:val="00D403A8"/>
    <w:rsid w:val="00D41CE9"/>
    <w:rsid w:val="00D41DB7"/>
    <w:rsid w:val="00D41F39"/>
    <w:rsid w:val="00D42460"/>
    <w:rsid w:val="00D42885"/>
    <w:rsid w:val="00D43469"/>
    <w:rsid w:val="00D43715"/>
    <w:rsid w:val="00D44A0B"/>
    <w:rsid w:val="00D45FD1"/>
    <w:rsid w:val="00D463FC"/>
    <w:rsid w:val="00D46422"/>
    <w:rsid w:val="00D465A7"/>
    <w:rsid w:val="00D467F4"/>
    <w:rsid w:val="00D46EF3"/>
    <w:rsid w:val="00D50319"/>
    <w:rsid w:val="00D50726"/>
    <w:rsid w:val="00D5095B"/>
    <w:rsid w:val="00D50B4E"/>
    <w:rsid w:val="00D50CF2"/>
    <w:rsid w:val="00D512AB"/>
    <w:rsid w:val="00D52180"/>
    <w:rsid w:val="00D5320B"/>
    <w:rsid w:val="00D53E06"/>
    <w:rsid w:val="00D5409B"/>
    <w:rsid w:val="00D5437C"/>
    <w:rsid w:val="00D54B3A"/>
    <w:rsid w:val="00D55488"/>
    <w:rsid w:val="00D55A65"/>
    <w:rsid w:val="00D55B00"/>
    <w:rsid w:val="00D56228"/>
    <w:rsid w:val="00D57085"/>
    <w:rsid w:val="00D57519"/>
    <w:rsid w:val="00D57F62"/>
    <w:rsid w:val="00D57F6E"/>
    <w:rsid w:val="00D60026"/>
    <w:rsid w:val="00D60A54"/>
    <w:rsid w:val="00D6102D"/>
    <w:rsid w:val="00D62A33"/>
    <w:rsid w:val="00D62FFD"/>
    <w:rsid w:val="00D63ED2"/>
    <w:rsid w:val="00D64FB5"/>
    <w:rsid w:val="00D65237"/>
    <w:rsid w:val="00D655A3"/>
    <w:rsid w:val="00D6646E"/>
    <w:rsid w:val="00D66656"/>
    <w:rsid w:val="00D66B17"/>
    <w:rsid w:val="00D70642"/>
    <w:rsid w:val="00D70C99"/>
    <w:rsid w:val="00D70D78"/>
    <w:rsid w:val="00D71F8D"/>
    <w:rsid w:val="00D72065"/>
    <w:rsid w:val="00D73A04"/>
    <w:rsid w:val="00D74178"/>
    <w:rsid w:val="00D745BC"/>
    <w:rsid w:val="00D74B58"/>
    <w:rsid w:val="00D74BD5"/>
    <w:rsid w:val="00D755DC"/>
    <w:rsid w:val="00D75EFB"/>
    <w:rsid w:val="00D75FF2"/>
    <w:rsid w:val="00D760B4"/>
    <w:rsid w:val="00D768A9"/>
    <w:rsid w:val="00D76D70"/>
    <w:rsid w:val="00D76F88"/>
    <w:rsid w:val="00D77244"/>
    <w:rsid w:val="00D8010C"/>
    <w:rsid w:val="00D803C9"/>
    <w:rsid w:val="00D81199"/>
    <w:rsid w:val="00D817D5"/>
    <w:rsid w:val="00D81F5B"/>
    <w:rsid w:val="00D837DD"/>
    <w:rsid w:val="00D83EF5"/>
    <w:rsid w:val="00D854B2"/>
    <w:rsid w:val="00D8612F"/>
    <w:rsid w:val="00D86C27"/>
    <w:rsid w:val="00D86F01"/>
    <w:rsid w:val="00D87410"/>
    <w:rsid w:val="00D90357"/>
    <w:rsid w:val="00D91775"/>
    <w:rsid w:val="00D924AC"/>
    <w:rsid w:val="00D93727"/>
    <w:rsid w:val="00D938A1"/>
    <w:rsid w:val="00D93917"/>
    <w:rsid w:val="00D952B6"/>
    <w:rsid w:val="00D9549D"/>
    <w:rsid w:val="00D959D8"/>
    <w:rsid w:val="00D962D1"/>
    <w:rsid w:val="00D9632E"/>
    <w:rsid w:val="00D96C48"/>
    <w:rsid w:val="00D97B95"/>
    <w:rsid w:val="00D97C77"/>
    <w:rsid w:val="00D97D0F"/>
    <w:rsid w:val="00DA1415"/>
    <w:rsid w:val="00DA1EC8"/>
    <w:rsid w:val="00DA2D28"/>
    <w:rsid w:val="00DA313F"/>
    <w:rsid w:val="00DA32E5"/>
    <w:rsid w:val="00DA3402"/>
    <w:rsid w:val="00DA3424"/>
    <w:rsid w:val="00DA3842"/>
    <w:rsid w:val="00DA3D35"/>
    <w:rsid w:val="00DA4935"/>
    <w:rsid w:val="00DA4938"/>
    <w:rsid w:val="00DA4D15"/>
    <w:rsid w:val="00DA4D41"/>
    <w:rsid w:val="00DA55F9"/>
    <w:rsid w:val="00DA59CE"/>
    <w:rsid w:val="00DA64EF"/>
    <w:rsid w:val="00DA6B5F"/>
    <w:rsid w:val="00DA6E3A"/>
    <w:rsid w:val="00DA7813"/>
    <w:rsid w:val="00DA7A2E"/>
    <w:rsid w:val="00DA7AB8"/>
    <w:rsid w:val="00DA7DBA"/>
    <w:rsid w:val="00DB0634"/>
    <w:rsid w:val="00DB098F"/>
    <w:rsid w:val="00DB1C01"/>
    <w:rsid w:val="00DB37C9"/>
    <w:rsid w:val="00DB39AB"/>
    <w:rsid w:val="00DB42FB"/>
    <w:rsid w:val="00DB493B"/>
    <w:rsid w:val="00DB4BCE"/>
    <w:rsid w:val="00DB4DC2"/>
    <w:rsid w:val="00DB59A1"/>
    <w:rsid w:val="00DB608F"/>
    <w:rsid w:val="00DC00DF"/>
    <w:rsid w:val="00DC01A4"/>
    <w:rsid w:val="00DC06F1"/>
    <w:rsid w:val="00DC139E"/>
    <w:rsid w:val="00DC1C8E"/>
    <w:rsid w:val="00DC1E29"/>
    <w:rsid w:val="00DC1E81"/>
    <w:rsid w:val="00DC204D"/>
    <w:rsid w:val="00DC218B"/>
    <w:rsid w:val="00DC26B9"/>
    <w:rsid w:val="00DC278D"/>
    <w:rsid w:val="00DC2826"/>
    <w:rsid w:val="00DC2DAA"/>
    <w:rsid w:val="00DC3784"/>
    <w:rsid w:val="00DC427A"/>
    <w:rsid w:val="00DC4B1E"/>
    <w:rsid w:val="00DC547D"/>
    <w:rsid w:val="00DC75CE"/>
    <w:rsid w:val="00DC77AC"/>
    <w:rsid w:val="00DC7BF8"/>
    <w:rsid w:val="00DD0389"/>
    <w:rsid w:val="00DD092E"/>
    <w:rsid w:val="00DD0BA1"/>
    <w:rsid w:val="00DD127C"/>
    <w:rsid w:val="00DD1455"/>
    <w:rsid w:val="00DD1523"/>
    <w:rsid w:val="00DD1D86"/>
    <w:rsid w:val="00DD2509"/>
    <w:rsid w:val="00DD257C"/>
    <w:rsid w:val="00DD25FC"/>
    <w:rsid w:val="00DD33E5"/>
    <w:rsid w:val="00DD4C91"/>
    <w:rsid w:val="00DD5844"/>
    <w:rsid w:val="00DD5C2D"/>
    <w:rsid w:val="00DD5E46"/>
    <w:rsid w:val="00DD6641"/>
    <w:rsid w:val="00DD664F"/>
    <w:rsid w:val="00DD6BF1"/>
    <w:rsid w:val="00DE015C"/>
    <w:rsid w:val="00DE0173"/>
    <w:rsid w:val="00DE04D9"/>
    <w:rsid w:val="00DE1380"/>
    <w:rsid w:val="00DE18B9"/>
    <w:rsid w:val="00DE18E7"/>
    <w:rsid w:val="00DE2B03"/>
    <w:rsid w:val="00DE3103"/>
    <w:rsid w:val="00DE3DE7"/>
    <w:rsid w:val="00DE4149"/>
    <w:rsid w:val="00DE530C"/>
    <w:rsid w:val="00DF077B"/>
    <w:rsid w:val="00DF22CB"/>
    <w:rsid w:val="00DF2450"/>
    <w:rsid w:val="00DF3453"/>
    <w:rsid w:val="00DF35DE"/>
    <w:rsid w:val="00DF365C"/>
    <w:rsid w:val="00DF53D6"/>
    <w:rsid w:val="00DF5591"/>
    <w:rsid w:val="00DF6055"/>
    <w:rsid w:val="00DF737C"/>
    <w:rsid w:val="00DF7ADD"/>
    <w:rsid w:val="00E00702"/>
    <w:rsid w:val="00E0093B"/>
    <w:rsid w:val="00E00B4E"/>
    <w:rsid w:val="00E0190A"/>
    <w:rsid w:val="00E02C9C"/>
    <w:rsid w:val="00E03285"/>
    <w:rsid w:val="00E03FC9"/>
    <w:rsid w:val="00E03FE1"/>
    <w:rsid w:val="00E0437C"/>
    <w:rsid w:val="00E0467C"/>
    <w:rsid w:val="00E047ED"/>
    <w:rsid w:val="00E04909"/>
    <w:rsid w:val="00E049C5"/>
    <w:rsid w:val="00E04F47"/>
    <w:rsid w:val="00E053AA"/>
    <w:rsid w:val="00E06835"/>
    <w:rsid w:val="00E06F90"/>
    <w:rsid w:val="00E10BA3"/>
    <w:rsid w:val="00E1180D"/>
    <w:rsid w:val="00E12B1D"/>
    <w:rsid w:val="00E13404"/>
    <w:rsid w:val="00E13CEA"/>
    <w:rsid w:val="00E14144"/>
    <w:rsid w:val="00E150A3"/>
    <w:rsid w:val="00E153D9"/>
    <w:rsid w:val="00E153F2"/>
    <w:rsid w:val="00E15CA2"/>
    <w:rsid w:val="00E16007"/>
    <w:rsid w:val="00E16B0F"/>
    <w:rsid w:val="00E177B3"/>
    <w:rsid w:val="00E17831"/>
    <w:rsid w:val="00E20523"/>
    <w:rsid w:val="00E2053F"/>
    <w:rsid w:val="00E2078C"/>
    <w:rsid w:val="00E20B6F"/>
    <w:rsid w:val="00E20C08"/>
    <w:rsid w:val="00E20FF6"/>
    <w:rsid w:val="00E21521"/>
    <w:rsid w:val="00E21D31"/>
    <w:rsid w:val="00E22775"/>
    <w:rsid w:val="00E2283A"/>
    <w:rsid w:val="00E237FA"/>
    <w:rsid w:val="00E2477B"/>
    <w:rsid w:val="00E247D7"/>
    <w:rsid w:val="00E24849"/>
    <w:rsid w:val="00E24924"/>
    <w:rsid w:val="00E253ED"/>
    <w:rsid w:val="00E260D3"/>
    <w:rsid w:val="00E264EA"/>
    <w:rsid w:val="00E26611"/>
    <w:rsid w:val="00E26E66"/>
    <w:rsid w:val="00E3170A"/>
    <w:rsid w:val="00E32BD0"/>
    <w:rsid w:val="00E33846"/>
    <w:rsid w:val="00E3398F"/>
    <w:rsid w:val="00E342F6"/>
    <w:rsid w:val="00E35F9E"/>
    <w:rsid w:val="00E3630B"/>
    <w:rsid w:val="00E368DF"/>
    <w:rsid w:val="00E3715E"/>
    <w:rsid w:val="00E37B56"/>
    <w:rsid w:val="00E41082"/>
    <w:rsid w:val="00E418A9"/>
    <w:rsid w:val="00E421BD"/>
    <w:rsid w:val="00E42D46"/>
    <w:rsid w:val="00E43BA6"/>
    <w:rsid w:val="00E440A8"/>
    <w:rsid w:val="00E4484E"/>
    <w:rsid w:val="00E44D14"/>
    <w:rsid w:val="00E45A36"/>
    <w:rsid w:val="00E45CCA"/>
    <w:rsid w:val="00E45EF5"/>
    <w:rsid w:val="00E4686F"/>
    <w:rsid w:val="00E46899"/>
    <w:rsid w:val="00E46CBD"/>
    <w:rsid w:val="00E472EE"/>
    <w:rsid w:val="00E47AF7"/>
    <w:rsid w:val="00E5008C"/>
    <w:rsid w:val="00E5083F"/>
    <w:rsid w:val="00E5089A"/>
    <w:rsid w:val="00E5138F"/>
    <w:rsid w:val="00E516A2"/>
    <w:rsid w:val="00E52A5F"/>
    <w:rsid w:val="00E52E0E"/>
    <w:rsid w:val="00E53663"/>
    <w:rsid w:val="00E5368E"/>
    <w:rsid w:val="00E54364"/>
    <w:rsid w:val="00E54A1F"/>
    <w:rsid w:val="00E56BC7"/>
    <w:rsid w:val="00E60206"/>
    <w:rsid w:val="00E60845"/>
    <w:rsid w:val="00E61796"/>
    <w:rsid w:val="00E620AE"/>
    <w:rsid w:val="00E62647"/>
    <w:rsid w:val="00E62B2D"/>
    <w:rsid w:val="00E62EBB"/>
    <w:rsid w:val="00E63A42"/>
    <w:rsid w:val="00E63EDF"/>
    <w:rsid w:val="00E645E3"/>
    <w:rsid w:val="00E648BC"/>
    <w:rsid w:val="00E66351"/>
    <w:rsid w:val="00E66C65"/>
    <w:rsid w:val="00E66D73"/>
    <w:rsid w:val="00E7050B"/>
    <w:rsid w:val="00E73C3D"/>
    <w:rsid w:val="00E74830"/>
    <w:rsid w:val="00E76BDF"/>
    <w:rsid w:val="00E80B5B"/>
    <w:rsid w:val="00E81611"/>
    <w:rsid w:val="00E823ED"/>
    <w:rsid w:val="00E8265D"/>
    <w:rsid w:val="00E8367D"/>
    <w:rsid w:val="00E837A5"/>
    <w:rsid w:val="00E83C6E"/>
    <w:rsid w:val="00E83E41"/>
    <w:rsid w:val="00E84DE0"/>
    <w:rsid w:val="00E852DF"/>
    <w:rsid w:val="00E8743C"/>
    <w:rsid w:val="00E87AA3"/>
    <w:rsid w:val="00E87B56"/>
    <w:rsid w:val="00E908E1"/>
    <w:rsid w:val="00E91B05"/>
    <w:rsid w:val="00E92B21"/>
    <w:rsid w:val="00E92EBD"/>
    <w:rsid w:val="00E94D89"/>
    <w:rsid w:val="00E953DD"/>
    <w:rsid w:val="00E9718A"/>
    <w:rsid w:val="00E97407"/>
    <w:rsid w:val="00E97918"/>
    <w:rsid w:val="00EA0257"/>
    <w:rsid w:val="00EA03C9"/>
    <w:rsid w:val="00EA0438"/>
    <w:rsid w:val="00EA0485"/>
    <w:rsid w:val="00EA0B4D"/>
    <w:rsid w:val="00EA1DC7"/>
    <w:rsid w:val="00EA510C"/>
    <w:rsid w:val="00EA56BA"/>
    <w:rsid w:val="00EA5DEB"/>
    <w:rsid w:val="00EA6F10"/>
    <w:rsid w:val="00EA791F"/>
    <w:rsid w:val="00EB07C1"/>
    <w:rsid w:val="00EB07DF"/>
    <w:rsid w:val="00EB2445"/>
    <w:rsid w:val="00EB2779"/>
    <w:rsid w:val="00EB370C"/>
    <w:rsid w:val="00EB42AC"/>
    <w:rsid w:val="00EB4AFB"/>
    <w:rsid w:val="00EB53E1"/>
    <w:rsid w:val="00EB69DD"/>
    <w:rsid w:val="00EB6D33"/>
    <w:rsid w:val="00EB7480"/>
    <w:rsid w:val="00EB7A87"/>
    <w:rsid w:val="00EC07D7"/>
    <w:rsid w:val="00EC0C5F"/>
    <w:rsid w:val="00EC0DD5"/>
    <w:rsid w:val="00EC1AB2"/>
    <w:rsid w:val="00EC2666"/>
    <w:rsid w:val="00EC2C97"/>
    <w:rsid w:val="00EC73CA"/>
    <w:rsid w:val="00EC7510"/>
    <w:rsid w:val="00EC76E1"/>
    <w:rsid w:val="00ED0290"/>
    <w:rsid w:val="00ED04C0"/>
    <w:rsid w:val="00ED09F4"/>
    <w:rsid w:val="00ED0BC8"/>
    <w:rsid w:val="00ED202A"/>
    <w:rsid w:val="00ED235F"/>
    <w:rsid w:val="00ED23AB"/>
    <w:rsid w:val="00ED24D2"/>
    <w:rsid w:val="00ED2E44"/>
    <w:rsid w:val="00ED31BB"/>
    <w:rsid w:val="00ED3C4B"/>
    <w:rsid w:val="00ED46E4"/>
    <w:rsid w:val="00ED53CC"/>
    <w:rsid w:val="00EE0198"/>
    <w:rsid w:val="00EE0EED"/>
    <w:rsid w:val="00EE177A"/>
    <w:rsid w:val="00EE1E16"/>
    <w:rsid w:val="00EE1E6B"/>
    <w:rsid w:val="00EE4140"/>
    <w:rsid w:val="00EE46E4"/>
    <w:rsid w:val="00EE4D16"/>
    <w:rsid w:val="00EE4D9D"/>
    <w:rsid w:val="00EE4E19"/>
    <w:rsid w:val="00EE7B9E"/>
    <w:rsid w:val="00EF07DF"/>
    <w:rsid w:val="00EF098D"/>
    <w:rsid w:val="00EF0B93"/>
    <w:rsid w:val="00EF1F29"/>
    <w:rsid w:val="00EF23FA"/>
    <w:rsid w:val="00EF2C1C"/>
    <w:rsid w:val="00EF3791"/>
    <w:rsid w:val="00EF46C4"/>
    <w:rsid w:val="00EF5D84"/>
    <w:rsid w:val="00EF741F"/>
    <w:rsid w:val="00EF7B45"/>
    <w:rsid w:val="00F00216"/>
    <w:rsid w:val="00F00E96"/>
    <w:rsid w:val="00F01707"/>
    <w:rsid w:val="00F02053"/>
    <w:rsid w:val="00F02B32"/>
    <w:rsid w:val="00F02BC9"/>
    <w:rsid w:val="00F032AC"/>
    <w:rsid w:val="00F0357C"/>
    <w:rsid w:val="00F0357D"/>
    <w:rsid w:val="00F0382F"/>
    <w:rsid w:val="00F03E9A"/>
    <w:rsid w:val="00F05B91"/>
    <w:rsid w:val="00F06658"/>
    <w:rsid w:val="00F0789F"/>
    <w:rsid w:val="00F1011F"/>
    <w:rsid w:val="00F1231A"/>
    <w:rsid w:val="00F13C9F"/>
    <w:rsid w:val="00F14444"/>
    <w:rsid w:val="00F15025"/>
    <w:rsid w:val="00F153A9"/>
    <w:rsid w:val="00F15737"/>
    <w:rsid w:val="00F1647D"/>
    <w:rsid w:val="00F16B05"/>
    <w:rsid w:val="00F16B0D"/>
    <w:rsid w:val="00F16C9D"/>
    <w:rsid w:val="00F172E1"/>
    <w:rsid w:val="00F215DD"/>
    <w:rsid w:val="00F2162B"/>
    <w:rsid w:val="00F22841"/>
    <w:rsid w:val="00F22FB5"/>
    <w:rsid w:val="00F22FD9"/>
    <w:rsid w:val="00F23699"/>
    <w:rsid w:val="00F24963"/>
    <w:rsid w:val="00F24B08"/>
    <w:rsid w:val="00F25239"/>
    <w:rsid w:val="00F26550"/>
    <w:rsid w:val="00F26DDB"/>
    <w:rsid w:val="00F275D8"/>
    <w:rsid w:val="00F276A9"/>
    <w:rsid w:val="00F30667"/>
    <w:rsid w:val="00F310ED"/>
    <w:rsid w:val="00F319DD"/>
    <w:rsid w:val="00F31B16"/>
    <w:rsid w:val="00F326D0"/>
    <w:rsid w:val="00F32BEC"/>
    <w:rsid w:val="00F3314E"/>
    <w:rsid w:val="00F333D3"/>
    <w:rsid w:val="00F342B4"/>
    <w:rsid w:val="00F34E78"/>
    <w:rsid w:val="00F360BB"/>
    <w:rsid w:val="00F362B8"/>
    <w:rsid w:val="00F36489"/>
    <w:rsid w:val="00F36704"/>
    <w:rsid w:val="00F3687F"/>
    <w:rsid w:val="00F3718B"/>
    <w:rsid w:val="00F37A11"/>
    <w:rsid w:val="00F40C26"/>
    <w:rsid w:val="00F419CE"/>
    <w:rsid w:val="00F42302"/>
    <w:rsid w:val="00F42980"/>
    <w:rsid w:val="00F430C7"/>
    <w:rsid w:val="00F4333A"/>
    <w:rsid w:val="00F4349F"/>
    <w:rsid w:val="00F43E25"/>
    <w:rsid w:val="00F4423D"/>
    <w:rsid w:val="00F45991"/>
    <w:rsid w:val="00F45C2D"/>
    <w:rsid w:val="00F46CB3"/>
    <w:rsid w:val="00F46D77"/>
    <w:rsid w:val="00F50A67"/>
    <w:rsid w:val="00F5112E"/>
    <w:rsid w:val="00F516FC"/>
    <w:rsid w:val="00F52920"/>
    <w:rsid w:val="00F53646"/>
    <w:rsid w:val="00F5379A"/>
    <w:rsid w:val="00F53BF4"/>
    <w:rsid w:val="00F53D30"/>
    <w:rsid w:val="00F53D36"/>
    <w:rsid w:val="00F540E3"/>
    <w:rsid w:val="00F5456D"/>
    <w:rsid w:val="00F545F4"/>
    <w:rsid w:val="00F5499C"/>
    <w:rsid w:val="00F54C6D"/>
    <w:rsid w:val="00F554BD"/>
    <w:rsid w:val="00F566F5"/>
    <w:rsid w:val="00F57193"/>
    <w:rsid w:val="00F5761E"/>
    <w:rsid w:val="00F604BB"/>
    <w:rsid w:val="00F606C2"/>
    <w:rsid w:val="00F60EBD"/>
    <w:rsid w:val="00F62589"/>
    <w:rsid w:val="00F625EB"/>
    <w:rsid w:val="00F631B5"/>
    <w:rsid w:val="00F633D1"/>
    <w:rsid w:val="00F6370E"/>
    <w:rsid w:val="00F63761"/>
    <w:rsid w:val="00F63CF9"/>
    <w:rsid w:val="00F65038"/>
    <w:rsid w:val="00F6781E"/>
    <w:rsid w:val="00F708C8"/>
    <w:rsid w:val="00F710A4"/>
    <w:rsid w:val="00F72819"/>
    <w:rsid w:val="00F72BD1"/>
    <w:rsid w:val="00F730B3"/>
    <w:rsid w:val="00F73D34"/>
    <w:rsid w:val="00F742C6"/>
    <w:rsid w:val="00F747E1"/>
    <w:rsid w:val="00F76DCC"/>
    <w:rsid w:val="00F77180"/>
    <w:rsid w:val="00F81268"/>
    <w:rsid w:val="00F81471"/>
    <w:rsid w:val="00F840CC"/>
    <w:rsid w:val="00F848DF"/>
    <w:rsid w:val="00F84CF7"/>
    <w:rsid w:val="00F85A34"/>
    <w:rsid w:val="00F8640C"/>
    <w:rsid w:val="00F86879"/>
    <w:rsid w:val="00F86886"/>
    <w:rsid w:val="00F87655"/>
    <w:rsid w:val="00F8773D"/>
    <w:rsid w:val="00F87F0F"/>
    <w:rsid w:val="00F902ED"/>
    <w:rsid w:val="00F906BA"/>
    <w:rsid w:val="00F90A9F"/>
    <w:rsid w:val="00F915C8"/>
    <w:rsid w:val="00F91FFE"/>
    <w:rsid w:val="00F920A5"/>
    <w:rsid w:val="00F92266"/>
    <w:rsid w:val="00F92600"/>
    <w:rsid w:val="00F92FF6"/>
    <w:rsid w:val="00F94684"/>
    <w:rsid w:val="00F94A20"/>
    <w:rsid w:val="00F9554D"/>
    <w:rsid w:val="00F95905"/>
    <w:rsid w:val="00F95B2E"/>
    <w:rsid w:val="00F95EF2"/>
    <w:rsid w:val="00F962A4"/>
    <w:rsid w:val="00F96F09"/>
    <w:rsid w:val="00F96FA1"/>
    <w:rsid w:val="00F974F2"/>
    <w:rsid w:val="00FA0ADE"/>
    <w:rsid w:val="00FA2B32"/>
    <w:rsid w:val="00FA3797"/>
    <w:rsid w:val="00FA3934"/>
    <w:rsid w:val="00FA3CE6"/>
    <w:rsid w:val="00FA4EB4"/>
    <w:rsid w:val="00FA5387"/>
    <w:rsid w:val="00FA5A51"/>
    <w:rsid w:val="00FA73C3"/>
    <w:rsid w:val="00FB041A"/>
    <w:rsid w:val="00FB157B"/>
    <w:rsid w:val="00FB1758"/>
    <w:rsid w:val="00FB1D44"/>
    <w:rsid w:val="00FB1EF7"/>
    <w:rsid w:val="00FB2029"/>
    <w:rsid w:val="00FB29A3"/>
    <w:rsid w:val="00FB2F00"/>
    <w:rsid w:val="00FB3B19"/>
    <w:rsid w:val="00FB3EEF"/>
    <w:rsid w:val="00FB4271"/>
    <w:rsid w:val="00FB4F22"/>
    <w:rsid w:val="00FB5BC3"/>
    <w:rsid w:val="00FB5C63"/>
    <w:rsid w:val="00FC02AB"/>
    <w:rsid w:val="00FC07F5"/>
    <w:rsid w:val="00FC0911"/>
    <w:rsid w:val="00FC1E45"/>
    <w:rsid w:val="00FC2D4A"/>
    <w:rsid w:val="00FC326C"/>
    <w:rsid w:val="00FC6278"/>
    <w:rsid w:val="00FC642B"/>
    <w:rsid w:val="00FC664F"/>
    <w:rsid w:val="00FC666D"/>
    <w:rsid w:val="00FC74F2"/>
    <w:rsid w:val="00FC74FB"/>
    <w:rsid w:val="00FC7E08"/>
    <w:rsid w:val="00FC7FB4"/>
    <w:rsid w:val="00FD06DE"/>
    <w:rsid w:val="00FD15A9"/>
    <w:rsid w:val="00FD3686"/>
    <w:rsid w:val="00FD3C74"/>
    <w:rsid w:val="00FD3C99"/>
    <w:rsid w:val="00FD3E64"/>
    <w:rsid w:val="00FD4149"/>
    <w:rsid w:val="00FD434F"/>
    <w:rsid w:val="00FD448E"/>
    <w:rsid w:val="00FD4570"/>
    <w:rsid w:val="00FD4767"/>
    <w:rsid w:val="00FD5764"/>
    <w:rsid w:val="00FD5BEE"/>
    <w:rsid w:val="00FD5CA7"/>
    <w:rsid w:val="00FE0518"/>
    <w:rsid w:val="00FE159D"/>
    <w:rsid w:val="00FE1CA2"/>
    <w:rsid w:val="00FE1EC4"/>
    <w:rsid w:val="00FE2437"/>
    <w:rsid w:val="00FE256B"/>
    <w:rsid w:val="00FE3061"/>
    <w:rsid w:val="00FE4557"/>
    <w:rsid w:val="00FE4845"/>
    <w:rsid w:val="00FE4A0A"/>
    <w:rsid w:val="00FE546A"/>
    <w:rsid w:val="00FE6691"/>
    <w:rsid w:val="00FE6FCC"/>
    <w:rsid w:val="00FE7259"/>
    <w:rsid w:val="00FE7BE5"/>
    <w:rsid w:val="00FF08AF"/>
    <w:rsid w:val="00FF0DEA"/>
    <w:rsid w:val="00FF1F5B"/>
    <w:rsid w:val="00FF20BC"/>
    <w:rsid w:val="00FF37FA"/>
    <w:rsid w:val="00FF41AB"/>
    <w:rsid w:val="00FF4282"/>
    <w:rsid w:val="00FF43C6"/>
    <w:rsid w:val="00FF4778"/>
    <w:rsid w:val="00FF6A53"/>
    <w:rsid w:val="00FF6E14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bddeff,#9f9,#9c0"/>
      <o:colormenu v:ext="edit" fillcolor="none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character" w:styleId="ad">
    <w:name w:val="Strong"/>
    <w:basedOn w:val="a0"/>
    <w:qFormat/>
    <w:rsid w:val="00F45991"/>
    <w:rPr>
      <w:b/>
      <w:bCs/>
    </w:rPr>
  </w:style>
  <w:style w:type="paragraph" w:styleId="ae">
    <w:name w:val="Plain Text"/>
    <w:basedOn w:val="a"/>
    <w:link w:val="af"/>
    <w:unhideWhenUsed/>
    <w:rsid w:val="00106751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106751"/>
    <w:rPr>
      <w:rFonts w:ascii="Courier New" w:eastAsia="SimSun" w:hAnsi="Courier New" w:cs="Courier New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033"/>
    <w:pPr>
      <w:bidi/>
    </w:pPr>
    <w:rPr>
      <w:rFonts w:ascii="Tahoma" w:hAnsi="Tahoma" w:cs="Tahoma"/>
      <w:sz w:val="18"/>
      <w:szCs w:val="18"/>
    </w:rPr>
  </w:style>
  <w:style w:type="paragraph" w:styleId="1">
    <w:name w:val="heading 1"/>
    <w:basedOn w:val="a"/>
    <w:next w:val="a"/>
    <w:qFormat/>
    <w:rsid w:val="00C07E1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C4AFE"/>
    <w:pPr>
      <w:keepNext/>
      <w:outlineLvl w:val="1"/>
    </w:pPr>
    <w:rPr>
      <w:rFonts w:ascii="Times New Roman" w:hAnsi="Times New Roman"/>
      <w:b/>
      <w:bCs/>
      <w:sz w:val="22"/>
      <w:szCs w:val="22"/>
      <w:lang w:eastAsia="he-IL"/>
    </w:rPr>
  </w:style>
  <w:style w:type="paragraph" w:styleId="5">
    <w:name w:val="heading 5"/>
    <w:basedOn w:val="a"/>
    <w:next w:val="a"/>
    <w:qFormat/>
    <w:rsid w:val="00DE3DE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4CB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7C4AFE"/>
    <w:pPr>
      <w:tabs>
        <w:tab w:val="center" w:pos="4153"/>
        <w:tab w:val="right" w:pos="8306"/>
      </w:tabs>
    </w:pPr>
    <w:rPr>
      <w:rFonts w:ascii="Times New Roman" w:hAnsi="Times New Roman" w:cs="Times New Roman"/>
      <w:sz w:val="24"/>
      <w:lang w:eastAsia="he-IL"/>
    </w:rPr>
  </w:style>
  <w:style w:type="character" w:styleId="a5">
    <w:name w:val="annotation reference"/>
    <w:basedOn w:val="a0"/>
    <w:semiHidden/>
    <w:rsid w:val="00F95EF2"/>
    <w:rPr>
      <w:sz w:val="16"/>
      <w:szCs w:val="16"/>
    </w:rPr>
  </w:style>
  <w:style w:type="paragraph" w:styleId="a6">
    <w:name w:val="annotation text"/>
    <w:basedOn w:val="a"/>
    <w:semiHidden/>
    <w:rsid w:val="00532FB9"/>
    <w:rPr>
      <w:sz w:val="20"/>
      <w:szCs w:val="20"/>
    </w:rPr>
  </w:style>
  <w:style w:type="paragraph" w:styleId="a7">
    <w:name w:val="annotation subject"/>
    <w:basedOn w:val="a6"/>
    <w:next w:val="a6"/>
    <w:semiHidden/>
    <w:rsid w:val="00532FB9"/>
    <w:rPr>
      <w:b/>
      <w:bCs/>
    </w:rPr>
  </w:style>
  <w:style w:type="paragraph" w:styleId="a8">
    <w:name w:val="Balloon Text"/>
    <w:basedOn w:val="a"/>
    <w:semiHidden/>
    <w:rsid w:val="00532FB9"/>
    <w:rPr>
      <w:sz w:val="16"/>
      <w:szCs w:val="16"/>
    </w:rPr>
  </w:style>
  <w:style w:type="paragraph" w:styleId="a9">
    <w:name w:val="footer"/>
    <w:basedOn w:val="a"/>
    <w:rsid w:val="00EB69D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EB69DD"/>
  </w:style>
  <w:style w:type="paragraph" w:styleId="ab">
    <w:name w:val="footnote text"/>
    <w:basedOn w:val="a"/>
    <w:semiHidden/>
    <w:rsid w:val="00905806"/>
    <w:rPr>
      <w:sz w:val="20"/>
      <w:szCs w:val="20"/>
    </w:rPr>
  </w:style>
  <w:style w:type="character" w:styleId="ac">
    <w:name w:val="footnote reference"/>
    <w:basedOn w:val="a0"/>
    <w:semiHidden/>
    <w:rsid w:val="00905806"/>
    <w:rPr>
      <w:vertAlign w:val="superscript"/>
    </w:rPr>
  </w:style>
  <w:style w:type="character" w:styleId="ad">
    <w:name w:val="Strong"/>
    <w:basedOn w:val="a0"/>
    <w:qFormat/>
    <w:rsid w:val="00F45991"/>
    <w:rPr>
      <w:b/>
      <w:bCs/>
    </w:rPr>
  </w:style>
  <w:style w:type="paragraph" w:styleId="ae">
    <w:name w:val="Plain Text"/>
    <w:basedOn w:val="a"/>
    <w:link w:val="af"/>
    <w:unhideWhenUsed/>
    <w:rsid w:val="00106751"/>
    <w:pPr>
      <w:bidi w:val="0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af">
    <w:name w:val="טקסט רגיל תו"/>
    <w:basedOn w:val="a0"/>
    <w:link w:val="ae"/>
    <w:rsid w:val="00106751"/>
    <w:rPr>
      <w:rFonts w:ascii="Courier New" w:eastAsia="SimSun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image" Target="media/image13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2.jpeg"/><Relationship Id="rId38" Type="http://schemas.openxmlformats.org/officeDocument/2006/relationships/image" Target="media/image140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oleObject" Target="embeddings/oleObject2.bin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4.bin"/><Relationship Id="rId32" Type="http://schemas.openxmlformats.org/officeDocument/2006/relationships/image" Target="media/image11.emf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36" Type="http://schemas.openxmlformats.org/officeDocument/2006/relationships/chart" Target="charts/chart1.xml"/><Relationship Id="rId10" Type="http://schemas.openxmlformats.org/officeDocument/2006/relationships/webSettings" Target="webSettings.xml"/><Relationship Id="rId19" Type="http://schemas.openxmlformats.org/officeDocument/2006/relationships/image" Target="media/image6.emf"/><Relationship Id="rId31" Type="http://schemas.openxmlformats.org/officeDocument/2006/relationships/image" Target="media/image100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3.bin"/><Relationship Id="rId27" Type="http://schemas.openxmlformats.org/officeDocument/2006/relationships/header" Target="header1.xml"/><Relationship Id="rId30" Type="http://schemas.openxmlformats.org/officeDocument/2006/relationships/image" Target="media/image10.emf"/><Relationship Id="rId35" Type="http://schemas.openxmlformats.org/officeDocument/2006/relationships/oleObject" Target="embeddings/oleObject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e-IL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18181818181818182"/>
          <c:y val="0"/>
          <c:w val="0.78787878787878785"/>
          <c:h val="0.90143737166324434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ת"א-יפו</c:v>
                </c:pt>
              </c:strCache>
            </c:strRef>
          </c:tx>
          <c:spPr>
            <a:gradFill rotWithShape="0">
              <a:gsLst>
                <a:gs pos="0">
                  <a:srgbClr val="FFCC99">
                    <a:gamma/>
                    <a:shade val="46275"/>
                    <a:invGamma/>
                  </a:srgbClr>
                </a:gs>
                <a:gs pos="50000">
                  <a:srgbClr val="FFCC99"/>
                </a:gs>
                <a:gs pos="100000">
                  <a:srgbClr val="FFCC99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6">
              <a:solidFill>
                <a:srgbClr val="000000"/>
              </a:solidFill>
              <a:prstDash val="solid"/>
            </a:ln>
          </c:spPr>
          <c:invertIfNegative val="1"/>
          <c:dLbls>
            <c:numFmt formatCode="0.0" sourceLinked="0"/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Sheet1!$B$2:$Q$2</c:f>
              <c:numCache>
                <c:formatCode>0.0</c:formatCode>
                <c:ptCount val="16"/>
                <c:pt idx="0">
                  <c:v>7.6</c:v>
                </c:pt>
                <c:pt idx="1">
                  <c:v>5.4</c:v>
                </c:pt>
                <c:pt idx="2">
                  <c:v>4.5999999999999996</c:v>
                </c:pt>
                <c:pt idx="3">
                  <c:v>4.0999999999999996</c:v>
                </c:pt>
                <c:pt idx="4">
                  <c:v>5.4</c:v>
                </c:pt>
                <c:pt idx="5">
                  <c:v>10.7</c:v>
                </c:pt>
                <c:pt idx="6">
                  <c:v>12</c:v>
                </c:pt>
                <c:pt idx="7">
                  <c:v>9</c:v>
                </c:pt>
                <c:pt idx="8">
                  <c:v>6.7</c:v>
                </c:pt>
                <c:pt idx="9">
                  <c:v>5</c:v>
                </c:pt>
                <c:pt idx="10">
                  <c:v>4.8</c:v>
                </c:pt>
                <c:pt idx="11">
                  <c:v>5</c:v>
                </c:pt>
                <c:pt idx="12">
                  <c:v>5</c:v>
                </c:pt>
                <c:pt idx="13">
                  <c:v>4.2</c:v>
                </c:pt>
                <c:pt idx="14">
                  <c:v>2.8</c:v>
                </c:pt>
                <c:pt idx="15">
                  <c:v>7.7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רובע 2</c:v>
                </c:pt>
              </c:strCache>
            </c:strRef>
          </c:tx>
          <c:spPr>
            <a:gradFill rotWithShape="0">
              <a:gsLst>
                <a:gs pos="0">
                  <a:srgbClr val="00CCFF">
                    <a:gamma/>
                    <a:shade val="46275"/>
                    <a:invGamma/>
                  </a:srgbClr>
                </a:gs>
                <a:gs pos="50000">
                  <a:srgbClr val="00CCFF"/>
                </a:gs>
                <a:gs pos="100000">
                  <a:srgbClr val="00CCFF">
                    <a:gamma/>
                    <a:shade val="46275"/>
                    <a:invGamma/>
                  </a:srgbClr>
                </a:gs>
              </a:gsLst>
              <a:lin ang="5400000" scaled="1"/>
            </a:gradFill>
            <a:ln w="12666">
              <a:solidFill>
                <a:srgbClr val="000000"/>
              </a:solidFill>
              <a:prstDash val="solid"/>
            </a:ln>
          </c:spPr>
          <c:invertIfNegative val="1"/>
          <c:dLbls>
            <c:dLbl>
              <c:idx val="1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" sourceLinked="0"/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endParaRPr lang="he-IL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1"/>
            <c:showLeaderLines val="0"/>
          </c:dLbls>
          <c:cat>
            <c:strRef>
              <c:f>Sheet1!$B$1:$Q$1</c:f>
              <c:strCache>
                <c:ptCount val="16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75+</c:v>
                </c:pt>
              </c:strCache>
            </c:strRef>
          </c:cat>
          <c:val>
            <c:numRef>
              <c:f>Sheet1!$B$3:$Q$3</c:f>
              <c:numCache>
                <c:formatCode>0.0</c:formatCode>
                <c:ptCount val="16"/>
                <c:pt idx="0">
                  <c:v>8.6107921928817461</c:v>
                </c:pt>
                <c:pt idx="1">
                  <c:v>7.7497129735935699</c:v>
                </c:pt>
                <c:pt idx="2">
                  <c:v>6.7738231917336398</c:v>
                </c:pt>
                <c:pt idx="3">
                  <c:v>6.0849598163030993</c:v>
                </c:pt>
                <c:pt idx="4">
                  <c:v>5.7979334098737079</c:v>
                </c:pt>
                <c:pt idx="5">
                  <c:v>6.1806352851128965</c:v>
                </c:pt>
                <c:pt idx="6">
                  <c:v>6.9077688480673558</c:v>
                </c:pt>
                <c:pt idx="7">
                  <c:v>8.2280903176425575</c:v>
                </c:pt>
                <c:pt idx="8">
                  <c:v>7.6731725985457331</c:v>
                </c:pt>
                <c:pt idx="9">
                  <c:v>5.7596632223497899</c:v>
                </c:pt>
                <c:pt idx="10">
                  <c:v>5.3578262533486418</c:v>
                </c:pt>
                <c:pt idx="11">
                  <c:v>5.2430156907768843</c:v>
                </c:pt>
                <c:pt idx="12">
                  <c:v>5.5109070034443164</c:v>
                </c:pt>
                <c:pt idx="13">
                  <c:v>4.5924225028702645</c:v>
                </c:pt>
                <c:pt idx="14">
                  <c:v>2.5641025641025639</c:v>
                </c:pt>
                <c:pt idx="15">
                  <c:v>6.9651741293532341</c:v>
                </c:pt>
              </c:numCache>
            </c:numRef>
          </c:val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70"/>
        <c:overlap val="-30"/>
        <c:axId val="171630976"/>
        <c:axId val="171632896"/>
      </c:barChart>
      <c:catAx>
        <c:axId val="1716309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798" b="0" i="0" u="none" strike="noStrike" baseline="0">
                    <a:solidFill>
                      <a:srgbClr val="000000"/>
                    </a:solidFill>
                    <a:latin typeface="Tahoma"/>
                    <a:ea typeface="Tahoma"/>
                    <a:cs typeface="Tahoma"/>
                  </a:defRPr>
                </a:pPr>
                <a:r>
                  <a:rPr lang="he-IL"/>
                  <a:t>גיל</a:t>
                </a:r>
              </a:p>
            </c:rich>
          </c:tx>
          <c:layout>
            <c:manualLayout>
              <c:xMode val="edge"/>
              <c:yMode val="edge"/>
              <c:x val="0"/>
              <c:y val="0.3942505133470226"/>
            </c:manualLayout>
          </c:layout>
          <c:overlay val="1"/>
          <c:spPr>
            <a:noFill/>
            <a:ln w="25332">
              <a:noFill/>
            </a:ln>
          </c:spPr>
        </c:title>
        <c:numFmt formatCode="General" sourceLinked="1"/>
        <c:majorTickMark val="out"/>
        <c:minorTickMark val="cross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71632896"/>
        <c:crossesAt val="0"/>
        <c:auto val="1"/>
        <c:lblAlgn val="ctr"/>
        <c:lblOffset val="100"/>
        <c:tickLblSkip val="1"/>
        <c:tickMarkSkip val="1"/>
        <c:noMultiLvlLbl val="1"/>
      </c:catAx>
      <c:valAx>
        <c:axId val="171632896"/>
        <c:scaling>
          <c:orientation val="minMax"/>
          <c:max val="15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798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e-IL"/>
                  <a:t>אחוזים</a:t>
                </a:r>
              </a:p>
            </c:rich>
          </c:tx>
          <c:layout>
            <c:manualLayout>
              <c:xMode val="edge"/>
              <c:yMode val="edge"/>
              <c:x val="0.53443526170798894"/>
              <c:y val="0.95482546201232033"/>
            </c:manualLayout>
          </c:layout>
          <c:overlay val="1"/>
          <c:spPr>
            <a:noFill/>
            <a:ln w="25332">
              <a:noFill/>
            </a:ln>
          </c:spPr>
        </c:title>
        <c:numFmt formatCode="0" sourceLinked="0"/>
        <c:majorTickMark val="out"/>
        <c:minorTickMark val="out"/>
        <c:tickLblPos val="nextTo"/>
        <c:txPr>
          <a:bodyPr/>
          <a:lstStyle/>
          <a:p>
            <a:pPr>
              <a:defRPr b="0"/>
            </a:pPr>
            <a:endParaRPr lang="he-IL"/>
          </a:p>
        </c:txPr>
        <c:crossAx val="171630976"/>
        <c:crosses val="autoZero"/>
        <c:crossBetween val="between"/>
        <c:majorUnit val="5"/>
        <c:minorUnit val="1"/>
      </c:valAx>
      <c:spPr>
        <a:gradFill rotWithShape="0">
          <a:gsLst>
            <a:gs pos="0">
              <a:srgbClr val="FFFFFF"/>
            </a:gs>
            <a:gs pos="100000">
              <a:srgbClr val="C0C0C0"/>
            </a:gs>
          </a:gsLst>
          <a:lin ang="5400000" scaled="1"/>
        </a:gradFill>
        <a:ln w="3167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206611570247939"/>
          <c:y val="5.1334702258726897E-2"/>
          <c:w val="0.15426997245179064"/>
          <c:h val="9.4455852156057493E-2"/>
        </c:manualLayout>
      </c:layout>
      <c:overlay val="1"/>
      <c:spPr>
        <a:noFill/>
        <a:ln w="25332">
          <a:noFill/>
        </a:ln>
      </c:spPr>
      <c:txPr>
        <a:bodyPr/>
        <a:lstStyle/>
        <a:p>
          <a:pPr>
            <a:defRPr sz="733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he-IL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4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7348D29695EE14194183A59744C4054" ma:contentTypeVersion="1" ma:contentTypeDescription="צור מסמך חדש." ma:contentTypeScope="" ma:versionID="e8a125759472b14c7b67ec20bb24b4db">
  <xsd:schema xmlns:xsd="http://www.w3.org/2001/XMLSchema" xmlns:xs="http://www.w3.org/2001/XMLSchema" xmlns:p="http://schemas.microsoft.com/office/2006/metadata/properties" xmlns:ns2="4772c379-b4ff-4c51-b558-5b92fd800719" targetNamespace="http://schemas.microsoft.com/office/2006/metadata/properties" ma:root="true" ma:fieldsID="980e9faed91c4a3ec30ac334110050ce" ns2:_="">
    <xsd:import namespace="4772c379-b4ff-4c51-b558-5b92fd800719"/>
    <xsd:element name="properties">
      <xsd:complexType>
        <xsd:sequence>
          <xsd:element name="documentManagement">
            <xsd:complexType>
              <xsd:all>
                <xsd:element ref="ns2:_x05e8__x05d5__x05d1__x05e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2c379-b4ff-4c51-b558-5b92fd800719" elementFormDefault="qualified">
    <xsd:import namespace="http://schemas.microsoft.com/office/2006/documentManagement/types"/>
    <xsd:import namespace="http://schemas.microsoft.com/office/infopath/2007/PartnerControls"/>
    <xsd:element name="_x05e8__x05d5__x05d1__x05e2_" ma:index="8" nillable="true" ma:displayName="רובע" ma:format="Dropdown" ma:internalName="_x05e8__x05d5__x05d1__x05e2_">
      <xsd:simpleType>
        <xsd:restriction base="dms:Choice">
          <xsd:enumeration value="מידע כללי"/>
          <xsd:enumeration value="רובע 1"/>
          <xsd:enumeration value="רובע 2"/>
          <xsd:enumeration value="רובע 3"/>
          <xsd:enumeration value="רובע 4"/>
          <xsd:enumeration value="רובע 5"/>
          <xsd:enumeration value="רובע 6"/>
          <xsd:enumeration value="רובע 7"/>
          <xsd:enumeration value="רובע 8"/>
          <xsd:enumeration value="רובע 9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8__x05d5__x05d1__x05e2_ xmlns="4772c379-b4ff-4c51-b558-5b92fd800719">רובע 2</_x05e8__x05d5__x05d1__x05e2_>
  </documentManagement>
</p:properties>
</file>

<file path=customXml/itemProps1.xml><?xml version="1.0" encoding="utf-8"?>
<ds:datastoreItem xmlns:ds="http://schemas.openxmlformats.org/officeDocument/2006/customXml" ds:itemID="{3B9D4F8C-791D-46B6-90B8-27ED1D31B35F}"/>
</file>

<file path=customXml/itemProps2.xml><?xml version="1.0" encoding="utf-8"?>
<ds:datastoreItem xmlns:ds="http://schemas.openxmlformats.org/officeDocument/2006/customXml" ds:itemID="{3A8FA60F-A5F0-49B6-B7F7-71D1807B8996}"/>
</file>

<file path=customXml/itemProps3.xml><?xml version="1.0" encoding="utf-8"?>
<ds:datastoreItem xmlns:ds="http://schemas.openxmlformats.org/officeDocument/2006/customXml" ds:itemID="{4972A602-EDD5-4ED7-9A8E-2555B7FE22DE}"/>
</file>

<file path=customXml/itemProps4.xml><?xml version="1.0" encoding="utf-8"?>
<ds:datastoreItem xmlns:ds="http://schemas.openxmlformats.org/officeDocument/2006/customXml" ds:itemID="{1B7AB5EE-51F1-4083-9D91-8D7331E37C6F}"/>
</file>

<file path=customXml/itemProps5.xml><?xml version="1.0" encoding="utf-8"?>
<ds:datastoreItem xmlns:ds="http://schemas.openxmlformats.org/officeDocument/2006/customXml" ds:itemID="{53A61FD6-EBD2-4DFD-85A6-C5375C1D8B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10</Pages>
  <Words>926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כלל רובע 2</vt:lpstr>
    </vt:vector>
  </TitlesOfParts>
  <Company>Tel Aviv Municipality</Company>
  <LinksUpToDate>false</LinksUpToDate>
  <CharactersWithSpaces>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כלל רובע 2</dc:title>
  <dc:creator>x2498976</dc:creator>
  <cp:lastModifiedBy>לאה אשוח – מנהלת מחקר אורבני</cp:lastModifiedBy>
  <cp:revision>75</cp:revision>
  <cp:lastPrinted>2012-01-18T13:51:00Z</cp:lastPrinted>
  <dcterms:created xsi:type="dcterms:W3CDTF">2014-04-28T08:41:00Z</dcterms:created>
  <dcterms:modified xsi:type="dcterms:W3CDTF">2014-12-23T09:34:00Z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0x01010057348D29695EE14194183A59744C4054</vt:lpwstr>
  </property>
  <property fmtid="{D5CDD505-2E9C-101B-9397-08002B2CF9AE}" pid="3" name="ContentType">
    <vt:lpwstr>יחידה לתכנון אסטרטגי-נכנס</vt:lpwstr>
  </property>
  <property fmtid="{D5CDD505-2E9C-101B-9397-08002B2CF9AE}" pid="4" name="לכבוד">
    <vt:lpwstr/>
  </property>
  <property fmtid="{D5CDD505-2E9C-101B-9397-08002B2CF9AE}" pid="5" name="Hotem">
    <vt:lpwstr>הילה לובנוב</vt:lpwstr>
  </property>
  <property fmtid="{D5CDD505-2E9C-101B-9397-08002B2CF9AE}" pid="6" name="SDMailOut">
    <vt:lpwstr/>
  </property>
  <property fmtid="{D5CDD505-2E9C-101B-9397-08002B2CF9AE}" pid="7" name="Order">
    <vt:r8>4200</vt:r8>
  </property>
</Properties>
</file>